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C74E0"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bookmarkStart w:id="0" w:name="_GoBack"/>
      <w:bookmarkEnd w:id="0"/>
    </w:p>
    <w:p w14:paraId="702C9EF2"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7ADAA77E"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31587719"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29DDCA55"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3CA7E6F6"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10543B2B"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0A6EA542"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51C69723"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4AA10277" w14:textId="77777777" w:rsidR="00E02D1F" w:rsidRPr="0069304E" w:rsidRDefault="00E02D1F" w:rsidP="00E02D1F">
      <w:pPr>
        <w:spacing w:after="0" w:line="480" w:lineRule="auto"/>
        <w:jc w:val="center"/>
        <w:rPr>
          <w:rFonts w:ascii="Times New Roman" w:hAnsi="Times New Roman" w:cs="Times New Roman"/>
          <w:color w:val="222222"/>
          <w:sz w:val="24"/>
          <w:szCs w:val="24"/>
          <w:shd w:val="clear" w:color="auto" w:fill="FFFFFF"/>
        </w:rPr>
      </w:pPr>
      <w:r w:rsidRPr="0069304E">
        <w:rPr>
          <w:rFonts w:ascii="Times New Roman" w:hAnsi="Times New Roman" w:cs="Times New Roman"/>
          <w:color w:val="222222"/>
          <w:sz w:val="24"/>
          <w:szCs w:val="24"/>
          <w:shd w:val="clear" w:color="auto" w:fill="FFFFFF"/>
        </w:rPr>
        <w:t>Annotated Bibliography</w:t>
      </w:r>
    </w:p>
    <w:p w14:paraId="1DE86686" w14:textId="77777777" w:rsidR="0069304E" w:rsidRPr="0069304E" w:rsidRDefault="0069304E" w:rsidP="0069304E">
      <w:pPr>
        <w:jc w:val="center"/>
        <w:rPr>
          <w:rFonts w:ascii="Times New Roman" w:hAnsi="Times New Roman" w:cs="Times New Roman"/>
        </w:rPr>
      </w:pPr>
      <w:r w:rsidRPr="0069304E">
        <w:rPr>
          <w:rFonts w:ascii="Times New Roman" w:hAnsi="Times New Roman" w:cs="Times New Roman"/>
        </w:rPr>
        <w:t>Gwennitta Banks</w:t>
      </w:r>
    </w:p>
    <w:p w14:paraId="77B1ED9B" w14:textId="77777777" w:rsidR="0069304E" w:rsidRPr="0069304E" w:rsidRDefault="0069304E" w:rsidP="0069304E">
      <w:pPr>
        <w:jc w:val="center"/>
        <w:rPr>
          <w:rFonts w:ascii="Times New Roman" w:hAnsi="Times New Roman" w:cs="Times New Roman"/>
        </w:rPr>
      </w:pPr>
      <w:r w:rsidRPr="0069304E">
        <w:rPr>
          <w:rFonts w:ascii="Times New Roman" w:hAnsi="Times New Roman" w:cs="Times New Roman"/>
        </w:rPr>
        <w:t>MGMT 610: Organizational Theory</w:t>
      </w:r>
    </w:p>
    <w:p w14:paraId="7FF545B8" w14:textId="77777777" w:rsidR="0069304E" w:rsidRPr="0069304E" w:rsidRDefault="0069304E" w:rsidP="0069304E">
      <w:pPr>
        <w:jc w:val="center"/>
        <w:rPr>
          <w:rFonts w:ascii="Times New Roman" w:hAnsi="Times New Roman" w:cs="Times New Roman"/>
        </w:rPr>
      </w:pPr>
      <w:r w:rsidRPr="0069304E">
        <w:rPr>
          <w:rFonts w:ascii="Times New Roman" w:hAnsi="Times New Roman" w:cs="Times New Roman"/>
        </w:rPr>
        <w:t>Dr. Stephen Hiatt</w:t>
      </w:r>
    </w:p>
    <w:p w14:paraId="7F80B221" w14:textId="77777777" w:rsidR="0069304E" w:rsidRPr="0069304E" w:rsidRDefault="0069304E" w:rsidP="0069304E">
      <w:pPr>
        <w:jc w:val="center"/>
        <w:rPr>
          <w:rFonts w:ascii="Times New Roman" w:hAnsi="Times New Roman" w:cs="Times New Roman"/>
        </w:rPr>
      </w:pPr>
      <w:r w:rsidRPr="0069304E">
        <w:rPr>
          <w:rFonts w:ascii="Times New Roman" w:hAnsi="Times New Roman" w:cs="Times New Roman"/>
        </w:rPr>
        <w:t>October 5, 2018</w:t>
      </w:r>
    </w:p>
    <w:p w14:paraId="073E99CC" w14:textId="77777777" w:rsidR="007C30A9" w:rsidRDefault="007C30A9" w:rsidP="00E02D1F">
      <w:pPr>
        <w:spacing w:after="0" w:line="480" w:lineRule="auto"/>
        <w:jc w:val="center"/>
        <w:rPr>
          <w:rFonts w:ascii="Times New Roman" w:hAnsi="Times New Roman" w:cs="Times New Roman"/>
          <w:color w:val="222222"/>
          <w:sz w:val="24"/>
          <w:szCs w:val="24"/>
          <w:shd w:val="clear" w:color="auto" w:fill="FFFFFF"/>
        </w:rPr>
      </w:pPr>
    </w:p>
    <w:p w14:paraId="079ED9B1"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7411FFB7"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718BF3F5"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211AEE2C"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212FE4AE"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4564A0C2"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4077F922"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559D7234"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14332177"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08978D47" w14:textId="77777777" w:rsidR="00E02D1F" w:rsidRDefault="00E02D1F" w:rsidP="006F4349">
      <w:pPr>
        <w:spacing w:after="0" w:line="480" w:lineRule="auto"/>
        <w:rPr>
          <w:rFonts w:ascii="Times New Roman" w:hAnsi="Times New Roman" w:cs="Times New Roman"/>
          <w:color w:val="222222"/>
          <w:sz w:val="24"/>
          <w:szCs w:val="24"/>
          <w:shd w:val="clear" w:color="auto" w:fill="FFFFFF"/>
        </w:rPr>
      </w:pPr>
    </w:p>
    <w:p w14:paraId="3913955D" w14:textId="77777777"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Annotated Bibliography</w:t>
      </w:r>
    </w:p>
    <w:p w14:paraId="3F55EFF2" w14:textId="13056827" w:rsidR="007C30A9" w:rsidRDefault="007C30A9" w:rsidP="007C30A9">
      <w:pPr>
        <w:spacing w:after="0" w:line="480" w:lineRule="auto"/>
        <w:rPr>
          <w:rFonts w:ascii="Times New Roman" w:hAnsi="Times New Roman" w:cs="Times New Roman"/>
          <w:b/>
          <w:color w:val="222222"/>
          <w:sz w:val="24"/>
          <w:szCs w:val="24"/>
          <w:shd w:val="clear" w:color="auto" w:fill="FFFFFF"/>
        </w:rPr>
      </w:pPr>
      <w:r w:rsidRPr="0069304E">
        <w:rPr>
          <w:rFonts w:ascii="Times New Roman" w:hAnsi="Times New Roman" w:cs="Times New Roman"/>
          <w:b/>
          <w:color w:val="222222"/>
          <w:sz w:val="24"/>
          <w:szCs w:val="24"/>
          <w:shd w:val="clear" w:color="auto" w:fill="FFFFFF"/>
        </w:rPr>
        <w:t xml:space="preserve">Research Question: What are the opportunities and </w:t>
      </w:r>
      <w:ins w:id="1" w:author="Kristen Wood" w:date="2018-10-08T21:00:00Z">
        <w:r w:rsidR="00036ECC">
          <w:rPr>
            <w:rFonts w:ascii="Times New Roman" w:hAnsi="Times New Roman" w:cs="Times New Roman"/>
            <w:b/>
            <w:color w:val="222222"/>
            <w:sz w:val="24"/>
            <w:szCs w:val="24"/>
            <w:shd w:val="clear" w:color="auto" w:fill="FFFFFF"/>
          </w:rPr>
          <w:t>c</w:t>
        </w:r>
      </w:ins>
      <w:del w:id="2" w:author="Kristen Wood" w:date="2018-10-08T21:00:00Z">
        <w:r w:rsidRPr="0069304E" w:rsidDel="00036ECC">
          <w:rPr>
            <w:rFonts w:ascii="Times New Roman" w:hAnsi="Times New Roman" w:cs="Times New Roman"/>
            <w:b/>
            <w:color w:val="222222"/>
            <w:sz w:val="24"/>
            <w:szCs w:val="24"/>
            <w:shd w:val="clear" w:color="auto" w:fill="FFFFFF"/>
          </w:rPr>
          <w:delText>C</w:delText>
        </w:r>
      </w:del>
      <w:r w:rsidRPr="0069304E">
        <w:rPr>
          <w:rFonts w:ascii="Times New Roman" w:hAnsi="Times New Roman" w:cs="Times New Roman"/>
          <w:b/>
          <w:color w:val="222222"/>
          <w:sz w:val="24"/>
          <w:szCs w:val="24"/>
          <w:shd w:val="clear" w:color="auto" w:fill="FFFFFF"/>
        </w:rPr>
        <w:t>hallenges of Theory Building?</w:t>
      </w:r>
    </w:p>
    <w:p w14:paraId="5EE2E49D" w14:textId="77777777" w:rsidR="0069304E" w:rsidRPr="0069304E" w:rsidRDefault="0069304E" w:rsidP="007C30A9">
      <w:pPr>
        <w:spacing w:after="0" w:line="480" w:lineRule="auto"/>
        <w:rPr>
          <w:rFonts w:ascii="Times New Roman" w:hAnsi="Times New Roman" w:cs="Times New Roman"/>
          <w:b/>
          <w:color w:val="222222"/>
          <w:sz w:val="24"/>
          <w:szCs w:val="24"/>
          <w:shd w:val="clear" w:color="auto" w:fill="FFFFFF"/>
        </w:rPr>
      </w:pPr>
    </w:p>
    <w:p w14:paraId="416942BC" w14:textId="77777777" w:rsidR="006F4349" w:rsidRPr="0069304E" w:rsidRDefault="006F4349" w:rsidP="00E02D1F">
      <w:pPr>
        <w:spacing w:after="0" w:line="480" w:lineRule="auto"/>
        <w:ind w:left="720" w:hanging="720"/>
        <w:rPr>
          <w:rFonts w:ascii="Times New Roman" w:hAnsi="Times New Roman" w:cs="Times New Roman"/>
          <w:b/>
          <w:i/>
          <w:color w:val="222222"/>
          <w:sz w:val="24"/>
          <w:szCs w:val="24"/>
          <w:shd w:val="clear" w:color="auto" w:fill="FFFFFF"/>
        </w:rPr>
      </w:pPr>
      <w:proofErr w:type="spellStart"/>
      <w:r w:rsidRPr="0069304E">
        <w:rPr>
          <w:rFonts w:ascii="Times New Roman" w:hAnsi="Times New Roman" w:cs="Times New Roman"/>
          <w:b/>
          <w:i/>
          <w:color w:val="222222"/>
          <w:sz w:val="24"/>
          <w:szCs w:val="24"/>
          <w:shd w:val="clear" w:color="auto" w:fill="FFFFFF"/>
        </w:rPr>
        <w:t>Carlile</w:t>
      </w:r>
      <w:proofErr w:type="spellEnd"/>
      <w:r w:rsidRPr="0069304E">
        <w:rPr>
          <w:rFonts w:ascii="Times New Roman" w:hAnsi="Times New Roman" w:cs="Times New Roman"/>
          <w:b/>
          <w:i/>
          <w:color w:val="222222"/>
          <w:sz w:val="24"/>
          <w:szCs w:val="24"/>
          <w:shd w:val="clear" w:color="auto" w:fill="FFFFFF"/>
        </w:rPr>
        <w:t>, P. R., &amp; Christensen, C. M. (2004). The cycles of theory building in management research. Retrieved from http://www.hbs.edu/faculty/publication%20files/05-057.pdf</w:t>
      </w:r>
    </w:p>
    <w:p w14:paraId="7E320F1E" w14:textId="407A006B" w:rsidR="006F4349" w:rsidRDefault="006F4349" w:rsidP="006F434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article demonstrates </w:t>
      </w:r>
      <w:commentRangeStart w:id="3"/>
      <w:r>
        <w:rPr>
          <w:rFonts w:ascii="Times New Roman" w:hAnsi="Times New Roman" w:cs="Times New Roman"/>
          <w:color w:val="222222"/>
          <w:sz w:val="24"/>
          <w:szCs w:val="24"/>
          <w:shd w:val="clear" w:color="auto" w:fill="FFFFFF"/>
        </w:rPr>
        <w:t>the ability of the usage of theory building in management</w:t>
      </w:r>
      <w:commentRangeEnd w:id="3"/>
      <w:r w:rsidR="00036ECC">
        <w:rPr>
          <w:rStyle w:val="CommentReference"/>
        </w:rPr>
        <w:commentReference w:id="3"/>
      </w:r>
      <w:r>
        <w:rPr>
          <w:rFonts w:ascii="Times New Roman" w:hAnsi="Times New Roman" w:cs="Times New Roman"/>
          <w:color w:val="222222"/>
          <w:sz w:val="24"/>
          <w:szCs w:val="24"/>
          <w:shd w:val="clear" w:color="auto" w:fill="FFFFFF"/>
        </w:rPr>
        <w:t xml:space="preserve">. </w:t>
      </w:r>
      <w:r w:rsidR="00366D7D">
        <w:rPr>
          <w:rFonts w:ascii="Times New Roman" w:hAnsi="Times New Roman" w:cs="Times New Roman"/>
          <w:color w:val="222222"/>
          <w:sz w:val="24"/>
          <w:szCs w:val="24"/>
          <w:shd w:val="clear" w:color="auto" w:fill="FFFFFF"/>
        </w:rPr>
        <w:t>The</w:t>
      </w:r>
      <w:r>
        <w:rPr>
          <w:rFonts w:ascii="Times New Roman" w:hAnsi="Times New Roman" w:cs="Times New Roman"/>
          <w:color w:val="222222"/>
          <w:sz w:val="24"/>
          <w:szCs w:val="24"/>
          <w:shd w:val="clear" w:color="auto" w:fill="FFFFFF"/>
        </w:rPr>
        <w:t xml:space="preserve"> article shows that </w:t>
      </w:r>
      <w:commentRangeStart w:id="4"/>
      <w:r>
        <w:rPr>
          <w:rFonts w:ascii="Times New Roman" w:hAnsi="Times New Roman" w:cs="Times New Roman"/>
          <w:color w:val="222222"/>
          <w:sz w:val="24"/>
          <w:szCs w:val="24"/>
          <w:shd w:val="clear" w:color="auto" w:fill="FFFFFF"/>
        </w:rPr>
        <w:t xml:space="preserve">writing a management research </w:t>
      </w:r>
      <w:commentRangeEnd w:id="4"/>
      <w:r w:rsidR="00036ECC">
        <w:rPr>
          <w:rStyle w:val="CommentReference"/>
        </w:rPr>
        <w:commentReference w:id="4"/>
      </w:r>
      <w:r>
        <w:rPr>
          <w:rFonts w:ascii="Times New Roman" w:hAnsi="Times New Roman" w:cs="Times New Roman"/>
          <w:color w:val="222222"/>
          <w:sz w:val="24"/>
          <w:szCs w:val="24"/>
          <w:shd w:val="clear" w:color="auto" w:fill="FFFFFF"/>
        </w:rPr>
        <w:t xml:space="preserve">requires a constant and a common language between the researcher and the reader. </w:t>
      </w:r>
      <w:commentRangeStart w:id="5"/>
      <w:r w:rsidR="00366D7D">
        <w:rPr>
          <w:rFonts w:ascii="Times New Roman" w:hAnsi="Times New Roman" w:cs="Times New Roman"/>
          <w:color w:val="222222"/>
          <w:sz w:val="24"/>
          <w:szCs w:val="24"/>
          <w:shd w:val="clear" w:color="auto" w:fill="FFFFFF"/>
        </w:rPr>
        <w:t xml:space="preserve">The authors illustrate a situation whereby the understanding of the framework </w:t>
      </w:r>
      <w:r w:rsidR="002D5489">
        <w:rPr>
          <w:rFonts w:ascii="Times New Roman" w:hAnsi="Times New Roman" w:cs="Times New Roman"/>
          <w:color w:val="222222"/>
          <w:sz w:val="24"/>
          <w:szCs w:val="24"/>
          <w:shd w:val="clear" w:color="auto" w:fill="FFFFFF"/>
        </w:rPr>
        <w:t xml:space="preserve">in </w:t>
      </w:r>
      <w:r w:rsidR="00366D7D">
        <w:rPr>
          <w:rFonts w:ascii="Times New Roman" w:hAnsi="Times New Roman" w:cs="Times New Roman"/>
          <w:color w:val="222222"/>
          <w:sz w:val="24"/>
          <w:szCs w:val="24"/>
          <w:shd w:val="clear" w:color="auto" w:fill="FFFFFF"/>
        </w:rPr>
        <w:t>that can be used by management researchers is lacking</w:t>
      </w:r>
      <w:r w:rsidR="002D5489">
        <w:rPr>
          <w:rFonts w:ascii="Times New Roman" w:hAnsi="Times New Roman" w:cs="Times New Roman"/>
          <w:color w:val="222222"/>
          <w:sz w:val="24"/>
          <w:szCs w:val="24"/>
          <w:shd w:val="clear" w:color="auto" w:fill="FFFFFF"/>
        </w:rPr>
        <w:t>, hence, creates questions</w:t>
      </w:r>
      <w:r w:rsidR="00366D7D">
        <w:rPr>
          <w:rFonts w:ascii="Times New Roman" w:hAnsi="Times New Roman" w:cs="Times New Roman"/>
          <w:color w:val="222222"/>
          <w:sz w:val="24"/>
          <w:szCs w:val="24"/>
          <w:shd w:val="clear" w:color="auto" w:fill="FFFFFF"/>
        </w:rPr>
        <w:t xml:space="preserve">. </w:t>
      </w:r>
      <w:commentRangeEnd w:id="5"/>
      <w:r w:rsidR="00036ECC">
        <w:rPr>
          <w:rStyle w:val="CommentReference"/>
        </w:rPr>
        <w:commentReference w:id="5"/>
      </w:r>
      <w:r w:rsidR="00366D7D">
        <w:rPr>
          <w:rFonts w:ascii="Times New Roman" w:hAnsi="Times New Roman" w:cs="Times New Roman"/>
          <w:color w:val="222222"/>
          <w:sz w:val="24"/>
          <w:szCs w:val="24"/>
          <w:shd w:val="clear" w:color="auto" w:fill="FFFFFF"/>
        </w:rPr>
        <w:t>The article</w:t>
      </w:r>
      <w:r>
        <w:rPr>
          <w:rFonts w:ascii="Times New Roman" w:hAnsi="Times New Roman" w:cs="Times New Roman"/>
          <w:color w:val="222222"/>
          <w:sz w:val="24"/>
          <w:szCs w:val="24"/>
          <w:shd w:val="clear" w:color="auto" w:fill="FFFFFF"/>
        </w:rPr>
        <w:t xml:space="preserve"> provides a framework that management can use to help in the process</w:t>
      </w:r>
      <w:del w:id="6" w:author="Kristen Wood" w:date="2018-10-08T21:04:00Z">
        <w:r w:rsidDel="00036ECC">
          <w:rPr>
            <w:rFonts w:ascii="Times New Roman" w:hAnsi="Times New Roman" w:cs="Times New Roman"/>
            <w:color w:val="222222"/>
            <w:sz w:val="24"/>
            <w:szCs w:val="24"/>
            <w:shd w:val="clear" w:color="auto" w:fill="FFFFFF"/>
          </w:rPr>
          <w:delText>es</w:delText>
        </w:r>
      </w:del>
      <w:r>
        <w:rPr>
          <w:rFonts w:ascii="Times New Roman" w:hAnsi="Times New Roman" w:cs="Times New Roman"/>
          <w:color w:val="222222"/>
          <w:sz w:val="24"/>
          <w:szCs w:val="24"/>
          <w:shd w:val="clear" w:color="auto" w:fill="FFFFFF"/>
        </w:rPr>
        <w:t xml:space="preserve"> of answering questions about the style of the research used.</w:t>
      </w:r>
      <w:r w:rsidR="00366D7D">
        <w:rPr>
          <w:rFonts w:ascii="Times New Roman" w:hAnsi="Times New Roman" w:cs="Times New Roman"/>
          <w:color w:val="222222"/>
          <w:sz w:val="24"/>
          <w:szCs w:val="24"/>
          <w:shd w:val="clear" w:color="auto" w:fill="FFFFFF"/>
        </w:rPr>
        <w:t xml:space="preserve"> It also provides the two stages that exist in the theory building process. The two stages are descriptive and normative</w:t>
      </w:r>
      <w:del w:id="7" w:author="Kristen Wood" w:date="2018-10-08T21:04:00Z">
        <w:r w:rsidR="00366D7D" w:rsidDel="00036ECC">
          <w:rPr>
            <w:rFonts w:ascii="Times New Roman" w:hAnsi="Times New Roman" w:cs="Times New Roman"/>
            <w:color w:val="222222"/>
            <w:sz w:val="24"/>
            <w:szCs w:val="24"/>
            <w:shd w:val="clear" w:color="auto" w:fill="FFFFFF"/>
          </w:rPr>
          <w:delText xml:space="preserve"> stages</w:delText>
        </w:r>
      </w:del>
      <w:r w:rsidR="00366D7D">
        <w:rPr>
          <w:rFonts w:ascii="Times New Roman" w:hAnsi="Times New Roman" w:cs="Times New Roman"/>
          <w:color w:val="222222"/>
          <w:sz w:val="24"/>
          <w:szCs w:val="24"/>
          <w:shd w:val="clear" w:color="auto" w:fill="FFFFFF"/>
        </w:rPr>
        <w:t xml:space="preserve">. According to the authors, these two stages are important to provide the researcher with the relevant information for the research. However, the article establishes that </w:t>
      </w:r>
      <w:ins w:id="8" w:author="Kristen Wood" w:date="2018-10-08T21:04:00Z">
        <w:r w:rsidR="00036ECC">
          <w:rPr>
            <w:rFonts w:ascii="Times New Roman" w:hAnsi="Times New Roman" w:cs="Times New Roman"/>
            <w:color w:val="222222"/>
            <w:sz w:val="24"/>
            <w:szCs w:val="24"/>
            <w:shd w:val="clear" w:color="auto" w:fill="FFFFFF"/>
          </w:rPr>
          <w:t xml:space="preserve">the </w:t>
        </w:r>
      </w:ins>
      <w:r w:rsidR="00E02D1F">
        <w:rPr>
          <w:rFonts w:ascii="Times New Roman" w:hAnsi="Times New Roman" w:cs="Times New Roman"/>
          <w:color w:val="222222"/>
          <w:sz w:val="24"/>
          <w:szCs w:val="24"/>
          <w:shd w:val="clear" w:color="auto" w:fill="FFFFFF"/>
        </w:rPr>
        <w:t xml:space="preserve">theory building process begins with the descriptive stage </w:t>
      </w:r>
      <w:commentRangeStart w:id="9"/>
      <w:r w:rsidR="00E02D1F">
        <w:rPr>
          <w:rFonts w:ascii="Times New Roman" w:hAnsi="Times New Roman" w:cs="Times New Roman"/>
          <w:color w:val="222222"/>
          <w:sz w:val="24"/>
          <w:szCs w:val="24"/>
          <w:shd w:val="clear" w:color="auto" w:fill="FFFFFF"/>
        </w:rPr>
        <w:t>down</w:t>
      </w:r>
      <w:commentRangeEnd w:id="9"/>
      <w:r w:rsidR="00036ECC">
        <w:rPr>
          <w:rStyle w:val="CommentReference"/>
        </w:rPr>
        <w:commentReference w:id="9"/>
      </w:r>
      <w:r w:rsidR="00E02D1F">
        <w:rPr>
          <w:rFonts w:ascii="Times New Roman" w:hAnsi="Times New Roman" w:cs="Times New Roman"/>
          <w:color w:val="222222"/>
          <w:sz w:val="24"/>
          <w:szCs w:val="24"/>
          <w:shd w:val="clear" w:color="auto" w:fill="FFFFFF"/>
        </w:rPr>
        <w:t xml:space="preserve"> to the normative s</w:t>
      </w:r>
      <w:r w:rsidR="00366D7D">
        <w:rPr>
          <w:rFonts w:ascii="Times New Roman" w:hAnsi="Times New Roman" w:cs="Times New Roman"/>
          <w:color w:val="222222"/>
          <w:sz w:val="24"/>
          <w:szCs w:val="24"/>
          <w:shd w:val="clear" w:color="auto" w:fill="FFFFFF"/>
        </w:rPr>
        <w:t xml:space="preserve">tage. </w:t>
      </w:r>
      <w:r w:rsidR="00E02D1F">
        <w:rPr>
          <w:rFonts w:ascii="Times New Roman" w:hAnsi="Times New Roman" w:cs="Times New Roman"/>
          <w:color w:val="222222"/>
          <w:sz w:val="24"/>
          <w:szCs w:val="24"/>
          <w:shd w:val="clear" w:color="auto" w:fill="FFFFFF"/>
        </w:rPr>
        <w:t xml:space="preserve">The three parts of </w:t>
      </w:r>
      <w:ins w:id="10" w:author="Kristen Wood" w:date="2018-10-08T21:05:00Z">
        <w:r w:rsidR="00036ECC">
          <w:rPr>
            <w:rFonts w:ascii="Times New Roman" w:hAnsi="Times New Roman" w:cs="Times New Roman"/>
            <w:color w:val="222222"/>
            <w:sz w:val="24"/>
            <w:szCs w:val="24"/>
            <w:shd w:val="clear" w:color="auto" w:fill="FFFFFF"/>
          </w:rPr>
          <w:t xml:space="preserve">the </w:t>
        </w:r>
      </w:ins>
      <w:r w:rsidR="00E02D1F">
        <w:rPr>
          <w:rFonts w:ascii="Times New Roman" w:hAnsi="Times New Roman" w:cs="Times New Roman"/>
          <w:color w:val="222222"/>
          <w:sz w:val="24"/>
          <w:szCs w:val="24"/>
          <w:shd w:val="clear" w:color="auto" w:fill="FFFFFF"/>
        </w:rPr>
        <w:t>descriptive stage are observation, categorization</w:t>
      </w:r>
      <w:ins w:id="11" w:author="Kristen Wood" w:date="2018-10-08T21:05:00Z">
        <w:r w:rsidR="00036ECC">
          <w:rPr>
            <w:rFonts w:ascii="Times New Roman" w:hAnsi="Times New Roman" w:cs="Times New Roman"/>
            <w:color w:val="222222"/>
            <w:sz w:val="24"/>
            <w:szCs w:val="24"/>
            <w:shd w:val="clear" w:color="auto" w:fill="FFFFFF"/>
          </w:rPr>
          <w:t>,</w:t>
        </w:r>
      </w:ins>
      <w:r w:rsidR="00E02D1F">
        <w:rPr>
          <w:rFonts w:ascii="Times New Roman" w:hAnsi="Times New Roman" w:cs="Times New Roman"/>
          <w:color w:val="222222"/>
          <w:sz w:val="24"/>
          <w:szCs w:val="24"/>
          <w:shd w:val="clear" w:color="auto" w:fill="FFFFFF"/>
        </w:rPr>
        <w:t xml:space="preserve"> and association which form the inductive process.</w:t>
      </w:r>
      <w:r w:rsidR="002D5489">
        <w:rPr>
          <w:rFonts w:ascii="Times New Roman" w:hAnsi="Times New Roman" w:cs="Times New Roman"/>
          <w:color w:val="222222"/>
          <w:sz w:val="24"/>
          <w:szCs w:val="24"/>
          <w:shd w:val="clear" w:color="auto" w:fill="FFFFFF"/>
        </w:rPr>
        <w:t xml:space="preserve"> </w:t>
      </w:r>
      <w:commentRangeStart w:id="12"/>
      <w:r w:rsidR="002D5489">
        <w:rPr>
          <w:rFonts w:ascii="Times New Roman" w:hAnsi="Times New Roman" w:cs="Times New Roman"/>
          <w:color w:val="222222"/>
          <w:sz w:val="24"/>
          <w:szCs w:val="24"/>
          <w:shd w:val="clear" w:color="auto" w:fill="FFFFFF"/>
        </w:rPr>
        <w:t xml:space="preserve">However, the research should follow the deductive process which offers room for hypothesis. </w:t>
      </w:r>
      <w:commentRangeEnd w:id="12"/>
      <w:r w:rsidR="00036ECC">
        <w:rPr>
          <w:rStyle w:val="CommentReference"/>
        </w:rPr>
        <w:commentReference w:id="12"/>
      </w:r>
      <w:r w:rsidR="002D5489">
        <w:rPr>
          <w:rFonts w:ascii="Times New Roman" w:hAnsi="Times New Roman" w:cs="Times New Roman"/>
          <w:color w:val="222222"/>
          <w:sz w:val="24"/>
          <w:szCs w:val="24"/>
          <w:shd w:val="clear" w:color="auto" w:fill="FFFFFF"/>
        </w:rPr>
        <w:t xml:space="preserve">This article will help the </w:t>
      </w:r>
      <w:commentRangeStart w:id="13"/>
      <w:r w:rsidR="002D5489">
        <w:rPr>
          <w:rFonts w:ascii="Times New Roman" w:hAnsi="Times New Roman" w:cs="Times New Roman"/>
          <w:color w:val="222222"/>
          <w:sz w:val="24"/>
          <w:szCs w:val="24"/>
          <w:shd w:val="clear" w:color="auto" w:fill="FFFFFF"/>
        </w:rPr>
        <w:t xml:space="preserve">research to understand </w:t>
      </w:r>
      <w:commentRangeEnd w:id="13"/>
      <w:r w:rsidR="00036ECC">
        <w:rPr>
          <w:rStyle w:val="CommentReference"/>
        </w:rPr>
        <w:commentReference w:id="13"/>
      </w:r>
      <w:r w:rsidR="002D5489">
        <w:rPr>
          <w:rFonts w:ascii="Times New Roman" w:hAnsi="Times New Roman" w:cs="Times New Roman"/>
          <w:color w:val="222222"/>
          <w:sz w:val="24"/>
          <w:szCs w:val="24"/>
          <w:shd w:val="clear" w:color="auto" w:fill="FFFFFF"/>
        </w:rPr>
        <w:t xml:space="preserve">the basics of theory building. </w:t>
      </w:r>
      <w:r w:rsidR="00366D7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p>
    <w:p w14:paraId="617AF685" w14:textId="77777777" w:rsidR="0079799C" w:rsidRPr="0069304E" w:rsidRDefault="0079799C" w:rsidP="007C30A9">
      <w:pPr>
        <w:spacing w:after="0" w:line="480" w:lineRule="auto"/>
        <w:ind w:left="720" w:hanging="720"/>
        <w:rPr>
          <w:rFonts w:ascii="Times New Roman" w:hAnsi="Times New Roman" w:cs="Times New Roman"/>
          <w:b/>
          <w:i/>
          <w:color w:val="222222"/>
          <w:sz w:val="24"/>
          <w:szCs w:val="24"/>
          <w:shd w:val="clear" w:color="auto" w:fill="FFFFFF"/>
        </w:rPr>
      </w:pPr>
      <w:r w:rsidRPr="0069304E">
        <w:rPr>
          <w:rFonts w:ascii="Times New Roman" w:hAnsi="Times New Roman" w:cs="Times New Roman"/>
          <w:b/>
          <w:i/>
          <w:color w:val="222222"/>
          <w:sz w:val="24"/>
          <w:szCs w:val="24"/>
          <w:shd w:val="clear" w:color="auto" w:fill="FFFFFF"/>
        </w:rPr>
        <w:t xml:space="preserve">Eisenhardt, K. M., &amp; </w:t>
      </w:r>
      <w:proofErr w:type="spellStart"/>
      <w:r w:rsidRPr="0069304E">
        <w:rPr>
          <w:rFonts w:ascii="Times New Roman" w:hAnsi="Times New Roman" w:cs="Times New Roman"/>
          <w:b/>
          <w:i/>
          <w:color w:val="222222"/>
          <w:sz w:val="24"/>
          <w:szCs w:val="24"/>
          <w:shd w:val="clear" w:color="auto" w:fill="FFFFFF"/>
        </w:rPr>
        <w:t>Graebner</w:t>
      </w:r>
      <w:proofErr w:type="spellEnd"/>
      <w:r w:rsidRPr="0069304E">
        <w:rPr>
          <w:rFonts w:ascii="Times New Roman" w:hAnsi="Times New Roman" w:cs="Times New Roman"/>
          <w:b/>
          <w:i/>
          <w:color w:val="222222"/>
          <w:sz w:val="24"/>
          <w:szCs w:val="24"/>
          <w:shd w:val="clear" w:color="auto" w:fill="FFFFFF"/>
        </w:rPr>
        <w:t>, M. E. (2007). Theory building from cases: Opportunities and challenges. </w:t>
      </w:r>
      <w:r w:rsidRPr="0069304E">
        <w:rPr>
          <w:rFonts w:ascii="Times New Roman" w:hAnsi="Times New Roman" w:cs="Times New Roman"/>
          <w:b/>
          <w:i/>
          <w:iCs/>
          <w:color w:val="222222"/>
          <w:sz w:val="24"/>
          <w:szCs w:val="24"/>
          <w:shd w:val="clear" w:color="auto" w:fill="FFFFFF"/>
        </w:rPr>
        <w:t>The Academy of Management Journal</w:t>
      </w:r>
      <w:r w:rsidRPr="0069304E">
        <w:rPr>
          <w:rFonts w:ascii="Times New Roman" w:hAnsi="Times New Roman" w:cs="Times New Roman"/>
          <w:b/>
          <w:i/>
          <w:color w:val="222222"/>
          <w:sz w:val="24"/>
          <w:szCs w:val="24"/>
          <w:shd w:val="clear" w:color="auto" w:fill="FFFFFF"/>
        </w:rPr>
        <w:t>, </w:t>
      </w:r>
      <w:r w:rsidRPr="0069304E">
        <w:rPr>
          <w:rFonts w:ascii="Times New Roman" w:hAnsi="Times New Roman" w:cs="Times New Roman"/>
          <w:b/>
          <w:i/>
          <w:iCs/>
          <w:color w:val="222222"/>
          <w:sz w:val="24"/>
          <w:szCs w:val="24"/>
          <w:shd w:val="clear" w:color="auto" w:fill="FFFFFF"/>
        </w:rPr>
        <w:t>50</w:t>
      </w:r>
      <w:r w:rsidRPr="0069304E">
        <w:rPr>
          <w:rFonts w:ascii="Times New Roman" w:hAnsi="Times New Roman" w:cs="Times New Roman"/>
          <w:b/>
          <w:i/>
          <w:color w:val="222222"/>
          <w:sz w:val="24"/>
          <w:szCs w:val="24"/>
          <w:shd w:val="clear" w:color="auto" w:fill="FFFFFF"/>
        </w:rPr>
        <w:t>(1), 25-32.</w:t>
      </w:r>
      <w:r w:rsidR="006F4349" w:rsidRPr="0069304E">
        <w:rPr>
          <w:rFonts w:ascii="Times New Roman" w:hAnsi="Times New Roman" w:cs="Times New Roman"/>
          <w:b/>
          <w:i/>
          <w:color w:val="222222"/>
          <w:sz w:val="24"/>
          <w:szCs w:val="24"/>
          <w:shd w:val="clear" w:color="auto" w:fill="FFFFFF"/>
        </w:rPr>
        <w:t xml:space="preserve"> Retrieved fromhttps://www.jstor.org/stable/20159839?seq=3#metadata_info_tab_contents</w:t>
      </w:r>
    </w:p>
    <w:p w14:paraId="455039A3" w14:textId="2FEF8B26" w:rsidR="00AD4B1B" w:rsidRDefault="00AD4B1B" w:rsidP="006F434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This case study utilizes different instances where theory building has been utilized. It demonstrates different opportunities and challenges of </w:t>
      </w:r>
      <w:del w:id="14" w:author="Kristen Wood" w:date="2018-10-08T21:07:00Z">
        <w:r w:rsidDel="00036ECC">
          <w:rPr>
            <w:rFonts w:ascii="Times New Roman" w:hAnsi="Times New Roman" w:cs="Times New Roman"/>
            <w:color w:val="222222"/>
            <w:sz w:val="24"/>
            <w:szCs w:val="24"/>
            <w:shd w:val="clear" w:color="auto" w:fill="FFFFFF"/>
          </w:rPr>
          <w:delText xml:space="preserve">the </w:delText>
        </w:r>
      </w:del>
      <w:r>
        <w:rPr>
          <w:rFonts w:ascii="Times New Roman" w:hAnsi="Times New Roman" w:cs="Times New Roman"/>
          <w:color w:val="222222"/>
          <w:sz w:val="24"/>
          <w:szCs w:val="24"/>
          <w:shd w:val="clear" w:color="auto" w:fill="FFFFFF"/>
        </w:rPr>
        <w:t xml:space="preserve">theory building in different cases. </w:t>
      </w:r>
      <w:commentRangeStart w:id="15"/>
      <w:r>
        <w:rPr>
          <w:rFonts w:ascii="Times New Roman" w:hAnsi="Times New Roman" w:cs="Times New Roman"/>
          <w:color w:val="222222"/>
          <w:sz w:val="24"/>
          <w:szCs w:val="24"/>
          <w:shd w:val="clear" w:color="auto" w:fill="FFFFFF"/>
        </w:rPr>
        <w:t>The article notes theory building challenges like case selection, sound empirical research beginning from the strong grounding and justification o the inductive case research</w:t>
      </w:r>
      <w:commentRangeEnd w:id="15"/>
      <w:r w:rsidR="00036ECC">
        <w:rPr>
          <w:rStyle w:val="CommentReference"/>
        </w:rPr>
        <w:commentReference w:id="15"/>
      </w:r>
      <w:r>
        <w:rPr>
          <w:rFonts w:ascii="Times New Roman" w:hAnsi="Times New Roman" w:cs="Times New Roman"/>
          <w:color w:val="222222"/>
          <w:sz w:val="24"/>
          <w:szCs w:val="24"/>
          <w:shd w:val="clear" w:color="auto" w:fill="FFFFFF"/>
        </w:rPr>
        <w:t xml:space="preserve">. </w:t>
      </w:r>
      <w:commentRangeStart w:id="16"/>
      <w:r>
        <w:rPr>
          <w:rFonts w:ascii="Times New Roman" w:hAnsi="Times New Roman" w:cs="Times New Roman"/>
          <w:color w:val="222222"/>
          <w:sz w:val="24"/>
          <w:szCs w:val="24"/>
          <w:shd w:val="clear" w:color="auto" w:fill="FFFFFF"/>
        </w:rPr>
        <w:t xml:space="preserve">According to the author, the inductive case research is justified basically based on the research question. </w:t>
      </w:r>
      <w:commentRangeEnd w:id="16"/>
      <w:r w:rsidR="00036ECC">
        <w:rPr>
          <w:rStyle w:val="CommentReference"/>
        </w:rPr>
        <w:commentReference w:id="16"/>
      </w:r>
      <w:r>
        <w:rPr>
          <w:rFonts w:ascii="Times New Roman" w:hAnsi="Times New Roman" w:cs="Times New Roman"/>
          <w:color w:val="222222"/>
          <w:sz w:val="24"/>
          <w:szCs w:val="24"/>
          <w:shd w:val="clear" w:color="auto" w:fill="FFFFFF"/>
        </w:rPr>
        <w:t xml:space="preserve">The article also shows that researchers have a difficult time </w:t>
      </w:r>
      <w:del w:id="17" w:author="Kristen Wood" w:date="2018-10-08T21:08:00Z">
        <w:r w:rsidDel="00036ECC">
          <w:rPr>
            <w:rFonts w:ascii="Times New Roman" w:hAnsi="Times New Roman" w:cs="Times New Roman"/>
            <w:color w:val="222222"/>
            <w:sz w:val="24"/>
            <w:szCs w:val="24"/>
            <w:shd w:val="clear" w:color="auto" w:fill="FFFFFF"/>
          </w:rPr>
          <w:delText xml:space="preserve">to </w:delText>
        </w:r>
      </w:del>
      <w:r>
        <w:rPr>
          <w:rFonts w:ascii="Times New Roman" w:hAnsi="Times New Roman" w:cs="Times New Roman"/>
          <w:color w:val="222222"/>
          <w:sz w:val="24"/>
          <w:szCs w:val="24"/>
          <w:shd w:val="clear" w:color="auto" w:fill="FFFFFF"/>
        </w:rPr>
        <w:t>prov</w:t>
      </w:r>
      <w:ins w:id="18" w:author="Kristen Wood" w:date="2018-10-08T21:08:00Z">
        <w:r w:rsidR="00036ECC">
          <w:rPr>
            <w:rFonts w:ascii="Times New Roman" w:hAnsi="Times New Roman" w:cs="Times New Roman"/>
            <w:color w:val="222222"/>
            <w:sz w:val="24"/>
            <w:szCs w:val="24"/>
            <w:shd w:val="clear" w:color="auto" w:fill="FFFFFF"/>
          </w:rPr>
          <w:t>ing</w:t>
        </w:r>
      </w:ins>
      <w:del w:id="19" w:author="Kristen Wood" w:date="2018-10-08T21:08:00Z">
        <w:r w:rsidDel="00036ECC">
          <w:rPr>
            <w:rFonts w:ascii="Times New Roman" w:hAnsi="Times New Roman" w:cs="Times New Roman"/>
            <w:color w:val="222222"/>
            <w:sz w:val="24"/>
            <w:szCs w:val="24"/>
            <w:shd w:val="clear" w:color="auto" w:fill="FFFFFF"/>
          </w:rPr>
          <w:delText>e</w:delText>
        </w:r>
      </w:del>
      <w:r>
        <w:rPr>
          <w:rFonts w:ascii="Times New Roman" w:hAnsi="Times New Roman" w:cs="Times New Roman"/>
          <w:color w:val="222222"/>
          <w:sz w:val="24"/>
          <w:szCs w:val="24"/>
          <w:shd w:val="clear" w:color="auto" w:fill="FFFFFF"/>
        </w:rPr>
        <w:t xml:space="preserve"> to the readers that </w:t>
      </w:r>
      <w:del w:id="20" w:author="Kristen Wood" w:date="2018-10-08T21:08:00Z">
        <w:r w:rsidDel="00036ECC">
          <w:rPr>
            <w:rFonts w:ascii="Times New Roman" w:hAnsi="Times New Roman" w:cs="Times New Roman"/>
            <w:color w:val="222222"/>
            <w:sz w:val="24"/>
            <w:szCs w:val="24"/>
            <w:shd w:val="clear" w:color="auto" w:fill="FFFFFF"/>
          </w:rPr>
          <w:delText xml:space="preserve">the </w:delText>
        </w:r>
      </w:del>
      <w:r>
        <w:rPr>
          <w:rFonts w:ascii="Times New Roman" w:hAnsi="Times New Roman" w:cs="Times New Roman"/>
          <w:color w:val="222222"/>
          <w:sz w:val="24"/>
          <w:szCs w:val="24"/>
          <w:shd w:val="clear" w:color="auto" w:fill="FFFFFF"/>
        </w:rPr>
        <w:t xml:space="preserve">inductive theory building works </w:t>
      </w:r>
      <w:del w:id="21" w:author="Kristen Wood" w:date="2018-10-08T21:08:00Z">
        <w:r w:rsidDel="00036ECC">
          <w:rPr>
            <w:rFonts w:ascii="Times New Roman" w:hAnsi="Times New Roman" w:cs="Times New Roman"/>
            <w:color w:val="222222"/>
            <w:sz w:val="24"/>
            <w:szCs w:val="24"/>
            <w:shd w:val="clear" w:color="auto" w:fill="FFFFFF"/>
          </w:rPr>
          <w:delText xml:space="preserve">best </w:delText>
        </w:r>
      </w:del>
      <w:ins w:id="22" w:author="Kristen Wood" w:date="2018-10-08T21:08:00Z">
        <w:r w:rsidR="00036ECC">
          <w:rPr>
            <w:rFonts w:ascii="Times New Roman" w:hAnsi="Times New Roman" w:cs="Times New Roman"/>
            <w:color w:val="222222"/>
            <w:sz w:val="24"/>
            <w:szCs w:val="24"/>
            <w:shd w:val="clear" w:color="auto" w:fill="FFFFFF"/>
          </w:rPr>
          <w:t xml:space="preserve">better </w:t>
        </w:r>
      </w:ins>
      <w:r>
        <w:rPr>
          <w:rFonts w:ascii="Times New Roman" w:hAnsi="Times New Roman" w:cs="Times New Roman"/>
          <w:color w:val="222222"/>
          <w:sz w:val="24"/>
          <w:szCs w:val="24"/>
          <w:shd w:val="clear" w:color="auto" w:fill="FFFFFF"/>
        </w:rPr>
        <w:t xml:space="preserve">than other theories.  The opportunities of theory building are also noted in the case study. </w:t>
      </w:r>
      <w:r w:rsidR="00E02D1F">
        <w:rPr>
          <w:rFonts w:ascii="Times New Roman" w:hAnsi="Times New Roman" w:cs="Times New Roman"/>
          <w:color w:val="222222"/>
          <w:sz w:val="24"/>
          <w:szCs w:val="24"/>
          <w:shd w:val="clear" w:color="auto" w:fill="FFFFFF"/>
        </w:rPr>
        <w:t xml:space="preserve"> The article also shows various ways to mitigate every challenge researchers encounter based on the use of inductive theory building. This case study is relevant to assist in </w:t>
      </w:r>
      <w:del w:id="23" w:author="Kristen Wood" w:date="2018-10-08T21:09:00Z">
        <w:r w:rsidR="00E02D1F" w:rsidDel="00036ECC">
          <w:rPr>
            <w:rFonts w:ascii="Times New Roman" w:hAnsi="Times New Roman" w:cs="Times New Roman"/>
            <w:color w:val="222222"/>
            <w:sz w:val="24"/>
            <w:szCs w:val="24"/>
            <w:shd w:val="clear" w:color="auto" w:fill="FFFFFF"/>
          </w:rPr>
          <w:delText xml:space="preserve">the </w:delText>
        </w:r>
      </w:del>
      <w:ins w:id="24" w:author="Kristen Wood" w:date="2018-10-08T21:09:00Z">
        <w:r w:rsidR="00036ECC">
          <w:rPr>
            <w:rFonts w:ascii="Times New Roman" w:hAnsi="Times New Roman" w:cs="Times New Roman"/>
            <w:color w:val="222222"/>
            <w:sz w:val="24"/>
            <w:szCs w:val="24"/>
            <w:shd w:val="clear" w:color="auto" w:fill="FFFFFF"/>
          </w:rPr>
          <w:t xml:space="preserve">my </w:t>
        </w:r>
      </w:ins>
      <w:r w:rsidR="00E02D1F">
        <w:rPr>
          <w:rFonts w:ascii="Times New Roman" w:hAnsi="Times New Roman" w:cs="Times New Roman"/>
          <w:color w:val="222222"/>
          <w:sz w:val="24"/>
          <w:szCs w:val="24"/>
          <w:shd w:val="clear" w:color="auto" w:fill="FFFFFF"/>
        </w:rPr>
        <w:t xml:space="preserve">research to </w:t>
      </w:r>
      <w:del w:id="25" w:author="Kristen Wood" w:date="2018-10-08T21:10:00Z">
        <w:r w:rsidR="00E02D1F" w:rsidDel="00036ECC">
          <w:rPr>
            <w:rFonts w:ascii="Times New Roman" w:hAnsi="Times New Roman" w:cs="Times New Roman"/>
            <w:color w:val="222222"/>
            <w:sz w:val="24"/>
            <w:szCs w:val="24"/>
            <w:shd w:val="clear" w:color="auto" w:fill="FFFFFF"/>
          </w:rPr>
          <w:delText xml:space="preserve">answer the question of </w:delText>
        </w:r>
      </w:del>
      <w:ins w:id="26" w:author="Kristen Wood" w:date="2018-10-08T21:10:00Z">
        <w:r w:rsidR="00036ECC">
          <w:rPr>
            <w:rFonts w:ascii="Times New Roman" w:hAnsi="Times New Roman" w:cs="Times New Roman"/>
            <w:color w:val="222222"/>
            <w:sz w:val="24"/>
            <w:szCs w:val="24"/>
            <w:shd w:val="clear" w:color="auto" w:fill="FFFFFF"/>
          </w:rPr>
          <w:t xml:space="preserve">find the </w:t>
        </w:r>
      </w:ins>
      <w:r w:rsidR="00E02D1F">
        <w:rPr>
          <w:rFonts w:ascii="Times New Roman" w:hAnsi="Times New Roman" w:cs="Times New Roman"/>
          <w:color w:val="222222"/>
          <w:sz w:val="24"/>
          <w:szCs w:val="24"/>
          <w:shd w:val="clear" w:color="auto" w:fill="FFFFFF"/>
        </w:rPr>
        <w:t>challenges of theory building.</w:t>
      </w:r>
    </w:p>
    <w:p w14:paraId="31BFFC94" w14:textId="77777777" w:rsidR="007C30A9" w:rsidRPr="0069304E" w:rsidRDefault="007C30A9" w:rsidP="007C30A9">
      <w:pPr>
        <w:spacing w:after="0" w:line="480" w:lineRule="auto"/>
        <w:ind w:left="720" w:hanging="720"/>
        <w:rPr>
          <w:rFonts w:ascii="Times New Roman" w:hAnsi="Times New Roman" w:cs="Times New Roman"/>
          <w:b/>
          <w:i/>
          <w:color w:val="222222"/>
          <w:sz w:val="24"/>
          <w:szCs w:val="24"/>
          <w:shd w:val="clear" w:color="auto" w:fill="FFFFFF"/>
        </w:rPr>
      </w:pPr>
      <w:proofErr w:type="spellStart"/>
      <w:r w:rsidRPr="0069304E">
        <w:rPr>
          <w:rFonts w:ascii="Times New Roman" w:hAnsi="Times New Roman" w:cs="Times New Roman"/>
          <w:b/>
          <w:i/>
          <w:color w:val="222222"/>
          <w:sz w:val="24"/>
          <w:szCs w:val="24"/>
          <w:shd w:val="clear" w:color="auto" w:fill="FFFFFF"/>
        </w:rPr>
        <w:t>Okhuysen</w:t>
      </w:r>
      <w:proofErr w:type="spellEnd"/>
      <w:r w:rsidRPr="0069304E">
        <w:rPr>
          <w:rFonts w:ascii="Times New Roman" w:hAnsi="Times New Roman" w:cs="Times New Roman"/>
          <w:b/>
          <w:i/>
          <w:color w:val="222222"/>
          <w:sz w:val="24"/>
          <w:szCs w:val="24"/>
          <w:shd w:val="clear" w:color="auto" w:fill="FFFFFF"/>
        </w:rPr>
        <w:t xml:space="preserve">, G., &amp; </w:t>
      </w:r>
      <w:proofErr w:type="spellStart"/>
      <w:r w:rsidRPr="0069304E">
        <w:rPr>
          <w:rFonts w:ascii="Times New Roman" w:hAnsi="Times New Roman" w:cs="Times New Roman"/>
          <w:b/>
          <w:i/>
          <w:color w:val="222222"/>
          <w:sz w:val="24"/>
          <w:szCs w:val="24"/>
          <w:shd w:val="clear" w:color="auto" w:fill="FFFFFF"/>
        </w:rPr>
        <w:t>Bonardi</w:t>
      </w:r>
      <w:proofErr w:type="spellEnd"/>
      <w:r w:rsidRPr="0069304E">
        <w:rPr>
          <w:rFonts w:ascii="Times New Roman" w:hAnsi="Times New Roman" w:cs="Times New Roman"/>
          <w:b/>
          <w:i/>
          <w:color w:val="222222"/>
          <w:sz w:val="24"/>
          <w:szCs w:val="24"/>
          <w:shd w:val="clear" w:color="auto" w:fill="FFFFFF"/>
        </w:rPr>
        <w:t xml:space="preserve">, J. P. (2011). The challenges of building theory by combining </w:t>
      </w:r>
      <w:proofErr w:type="spellStart"/>
      <w:r w:rsidRPr="0069304E">
        <w:rPr>
          <w:rFonts w:ascii="Times New Roman" w:hAnsi="Times New Roman" w:cs="Times New Roman"/>
          <w:b/>
          <w:i/>
          <w:color w:val="222222"/>
          <w:sz w:val="24"/>
          <w:szCs w:val="24"/>
          <w:shd w:val="clear" w:color="auto" w:fill="FFFFFF"/>
        </w:rPr>
        <w:t>lenses.University</w:t>
      </w:r>
      <w:proofErr w:type="spellEnd"/>
      <w:r w:rsidRPr="0069304E">
        <w:rPr>
          <w:rFonts w:ascii="Times New Roman" w:hAnsi="Times New Roman" w:cs="Times New Roman"/>
          <w:b/>
          <w:i/>
          <w:color w:val="222222"/>
          <w:sz w:val="24"/>
          <w:szCs w:val="24"/>
          <w:shd w:val="clear" w:color="auto" w:fill="FFFFFF"/>
        </w:rPr>
        <w:t xml:space="preserve"> of Lausanne.</w:t>
      </w:r>
    </w:p>
    <w:p w14:paraId="2D4995DB" w14:textId="17E94314" w:rsidR="007C30A9" w:rsidRPr="00F52F76" w:rsidRDefault="007C30A9" w:rsidP="007C30A9">
      <w:pPr>
        <w:spacing w:after="0" w:line="480" w:lineRule="auto"/>
        <w:rPr>
          <w:rFonts w:ascii="Times New Roman" w:hAnsi="Times New Roman" w:cs="Times New Roman"/>
          <w:color w:val="222222"/>
          <w:sz w:val="24"/>
          <w:szCs w:val="24"/>
          <w:shd w:val="clear" w:color="auto" w:fill="FFFFFF"/>
        </w:rPr>
      </w:pPr>
      <w:r w:rsidRPr="00F52F76">
        <w:rPr>
          <w:rFonts w:ascii="Times New Roman" w:hAnsi="Times New Roman" w:cs="Times New Roman"/>
          <w:color w:val="222222"/>
          <w:sz w:val="24"/>
          <w:szCs w:val="24"/>
          <w:shd w:val="clear" w:color="auto" w:fill="FFFFFF"/>
        </w:rPr>
        <w:t>This article examines the challenges and benefits of building theory through what the authors call “combined lenses</w:t>
      </w:r>
      <w:ins w:id="27" w:author="Kristen Wood" w:date="2018-10-08T21:10:00Z">
        <w:r w:rsidR="00036ECC">
          <w:rPr>
            <w:rFonts w:ascii="Times New Roman" w:hAnsi="Times New Roman" w:cs="Times New Roman"/>
            <w:color w:val="222222"/>
            <w:sz w:val="24"/>
            <w:szCs w:val="24"/>
            <w:shd w:val="clear" w:color="auto" w:fill="FFFFFF"/>
          </w:rPr>
          <w:t>”</w:t>
        </w:r>
      </w:ins>
      <w:r w:rsidRPr="00F52F76">
        <w:rPr>
          <w:rFonts w:ascii="Times New Roman" w:hAnsi="Times New Roman" w:cs="Times New Roman"/>
          <w:color w:val="222222"/>
          <w:sz w:val="24"/>
          <w:szCs w:val="24"/>
          <w:shd w:val="clear" w:color="auto" w:fill="FFFFFF"/>
        </w:rPr>
        <w:t>.</w:t>
      </w:r>
      <w:del w:id="28" w:author="Kristen Wood" w:date="2018-10-08T21:10:00Z">
        <w:r w:rsidRPr="00F52F76" w:rsidDel="00036ECC">
          <w:rPr>
            <w:rFonts w:ascii="Times New Roman" w:hAnsi="Times New Roman" w:cs="Times New Roman"/>
            <w:color w:val="222222"/>
            <w:sz w:val="24"/>
            <w:szCs w:val="24"/>
            <w:shd w:val="clear" w:color="auto" w:fill="FFFFFF"/>
          </w:rPr>
          <w:delText>”</w:delText>
        </w:r>
      </w:del>
      <w:r w:rsidRPr="00F52F76">
        <w:rPr>
          <w:rFonts w:ascii="Times New Roman" w:hAnsi="Times New Roman" w:cs="Times New Roman"/>
          <w:color w:val="222222"/>
          <w:sz w:val="24"/>
          <w:szCs w:val="24"/>
          <w:shd w:val="clear" w:color="auto" w:fill="FFFFFF"/>
        </w:rPr>
        <w:t xml:space="preserve"> The authors explain that</w:t>
      </w:r>
      <w:del w:id="29" w:author="Kristen Wood" w:date="2018-10-08T21:10:00Z">
        <w:r w:rsidRPr="00F52F76" w:rsidDel="00036ECC">
          <w:rPr>
            <w:rFonts w:ascii="Times New Roman" w:hAnsi="Times New Roman" w:cs="Times New Roman"/>
            <w:color w:val="222222"/>
            <w:sz w:val="24"/>
            <w:szCs w:val="24"/>
            <w:shd w:val="clear" w:color="auto" w:fill="FFFFFF"/>
          </w:rPr>
          <w:delText>,</w:delText>
        </w:r>
      </w:del>
      <w:r w:rsidRPr="00F52F76">
        <w:rPr>
          <w:rFonts w:ascii="Times New Roman" w:hAnsi="Times New Roman" w:cs="Times New Roman"/>
          <w:color w:val="222222"/>
          <w:sz w:val="24"/>
          <w:szCs w:val="24"/>
          <w:shd w:val="clear" w:color="auto" w:fill="FFFFFF"/>
        </w:rPr>
        <w:t xml:space="preserve"> there is need to develop multiple lenses in the field of management to understand how </w:t>
      </w:r>
      <w:del w:id="30" w:author="Kristen Wood" w:date="2018-10-08T21:10:00Z">
        <w:r w:rsidRPr="00F52F76" w:rsidDel="00036ECC">
          <w:rPr>
            <w:rFonts w:ascii="Times New Roman" w:hAnsi="Times New Roman" w:cs="Times New Roman"/>
            <w:color w:val="222222"/>
            <w:sz w:val="24"/>
            <w:szCs w:val="24"/>
            <w:shd w:val="clear" w:color="auto" w:fill="FFFFFF"/>
          </w:rPr>
          <w:delText xml:space="preserve">the </w:delText>
        </w:r>
      </w:del>
      <w:r w:rsidRPr="00F52F76">
        <w:rPr>
          <w:rFonts w:ascii="Times New Roman" w:hAnsi="Times New Roman" w:cs="Times New Roman"/>
          <w:color w:val="222222"/>
          <w:sz w:val="24"/>
          <w:szCs w:val="24"/>
          <w:shd w:val="clear" w:color="auto" w:fill="FFFFFF"/>
        </w:rPr>
        <w:t xml:space="preserve">building theories get involved. One of the reasons for adopting a multiple lens explanation is that it has the ability to reflect the reality of the management through the theoretical approaches, which enhances its relevance in the field. On the other hand, the authors note that the multiple theoretical approaches are not only far apart but </w:t>
      </w:r>
      <w:ins w:id="31" w:author="Kristen Wood" w:date="2018-10-08T21:11:00Z">
        <w:r w:rsidR="00036ECC">
          <w:rPr>
            <w:rFonts w:ascii="Times New Roman" w:hAnsi="Times New Roman" w:cs="Times New Roman"/>
            <w:color w:val="222222"/>
            <w:sz w:val="24"/>
            <w:szCs w:val="24"/>
            <w:shd w:val="clear" w:color="auto" w:fill="FFFFFF"/>
          </w:rPr>
          <w:t xml:space="preserve">are </w:t>
        </w:r>
      </w:ins>
      <w:r w:rsidRPr="00F52F76">
        <w:rPr>
          <w:rFonts w:ascii="Times New Roman" w:hAnsi="Times New Roman" w:cs="Times New Roman"/>
          <w:color w:val="222222"/>
          <w:sz w:val="24"/>
          <w:szCs w:val="24"/>
          <w:shd w:val="clear" w:color="auto" w:fill="FFFFFF"/>
        </w:rPr>
        <w:t xml:space="preserve">also incompatible. This article will help me </w:t>
      </w:r>
      <w:del w:id="32" w:author="Kristen Wood" w:date="2018-10-08T21:11:00Z">
        <w:r w:rsidRPr="00F52F76" w:rsidDel="00036ECC">
          <w:rPr>
            <w:rFonts w:ascii="Times New Roman" w:hAnsi="Times New Roman" w:cs="Times New Roman"/>
            <w:color w:val="222222"/>
            <w:sz w:val="24"/>
            <w:szCs w:val="24"/>
            <w:shd w:val="clear" w:color="auto" w:fill="FFFFFF"/>
          </w:rPr>
          <w:delText xml:space="preserve">in my research to </w:delText>
        </w:r>
      </w:del>
      <w:r w:rsidRPr="00F52F76">
        <w:rPr>
          <w:rFonts w:ascii="Times New Roman" w:hAnsi="Times New Roman" w:cs="Times New Roman"/>
          <w:color w:val="222222"/>
          <w:sz w:val="24"/>
          <w:szCs w:val="24"/>
          <w:shd w:val="clear" w:color="auto" w:fill="FFFFFF"/>
        </w:rPr>
        <w:t xml:space="preserve">understand the benefits and challenges of </w:t>
      </w:r>
      <w:ins w:id="33" w:author="Kristen Wood" w:date="2018-10-08T21:11:00Z">
        <w:r w:rsidR="00036ECC">
          <w:rPr>
            <w:rFonts w:ascii="Times New Roman" w:hAnsi="Times New Roman" w:cs="Times New Roman"/>
            <w:color w:val="222222"/>
            <w:sz w:val="24"/>
            <w:szCs w:val="24"/>
            <w:shd w:val="clear" w:color="auto" w:fill="FFFFFF"/>
          </w:rPr>
          <w:t xml:space="preserve">the </w:t>
        </w:r>
      </w:ins>
      <w:r w:rsidRPr="00F52F76">
        <w:rPr>
          <w:rFonts w:ascii="Times New Roman" w:hAnsi="Times New Roman" w:cs="Times New Roman"/>
          <w:color w:val="222222"/>
          <w:sz w:val="24"/>
          <w:szCs w:val="24"/>
          <w:shd w:val="clear" w:color="auto" w:fill="FFFFFF"/>
        </w:rPr>
        <w:t xml:space="preserve">building theory approach. </w:t>
      </w:r>
    </w:p>
    <w:p w14:paraId="7B06AF19" w14:textId="77777777" w:rsidR="007C30A9" w:rsidRPr="0069304E" w:rsidRDefault="007C30A9" w:rsidP="007C30A9">
      <w:pPr>
        <w:spacing w:after="0" w:line="480" w:lineRule="auto"/>
        <w:ind w:left="720" w:hanging="720"/>
        <w:rPr>
          <w:rFonts w:ascii="Times New Roman" w:hAnsi="Times New Roman" w:cs="Times New Roman"/>
          <w:b/>
          <w:i/>
          <w:color w:val="222222"/>
          <w:sz w:val="24"/>
          <w:szCs w:val="24"/>
          <w:shd w:val="clear" w:color="auto" w:fill="FFFFFF"/>
        </w:rPr>
      </w:pPr>
      <w:r w:rsidRPr="0069304E">
        <w:rPr>
          <w:rFonts w:ascii="Times New Roman" w:hAnsi="Times New Roman" w:cs="Times New Roman"/>
          <w:b/>
          <w:i/>
          <w:color w:val="222222"/>
          <w:sz w:val="24"/>
          <w:szCs w:val="24"/>
          <w:shd w:val="clear" w:color="auto" w:fill="FFFFFF"/>
        </w:rPr>
        <w:t>Shepherd, D. A., &amp; Suddaby, R. (2017). Theory building: A review and integration. </w:t>
      </w:r>
      <w:r w:rsidRPr="0069304E">
        <w:rPr>
          <w:rFonts w:ascii="Times New Roman" w:hAnsi="Times New Roman" w:cs="Times New Roman"/>
          <w:b/>
          <w:i/>
          <w:iCs/>
          <w:color w:val="222222"/>
          <w:sz w:val="24"/>
          <w:szCs w:val="24"/>
          <w:shd w:val="clear" w:color="auto" w:fill="FFFFFF"/>
        </w:rPr>
        <w:t>Journal of Management</w:t>
      </w:r>
      <w:r w:rsidRPr="0069304E">
        <w:rPr>
          <w:rFonts w:ascii="Times New Roman" w:hAnsi="Times New Roman" w:cs="Times New Roman"/>
          <w:b/>
          <w:i/>
          <w:color w:val="222222"/>
          <w:sz w:val="24"/>
          <w:szCs w:val="24"/>
          <w:shd w:val="clear" w:color="auto" w:fill="FFFFFF"/>
        </w:rPr>
        <w:t>, </w:t>
      </w:r>
      <w:r w:rsidRPr="0069304E">
        <w:rPr>
          <w:rFonts w:ascii="Times New Roman" w:hAnsi="Times New Roman" w:cs="Times New Roman"/>
          <w:b/>
          <w:i/>
          <w:iCs/>
          <w:color w:val="222222"/>
          <w:sz w:val="24"/>
          <w:szCs w:val="24"/>
          <w:shd w:val="clear" w:color="auto" w:fill="FFFFFF"/>
        </w:rPr>
        <w:t>43</w:t>
      </w:r>
      <w:r w:rsidRPr="0069304E">
        <w:rPr>
          <w:rFonts w:ascii="Times New Roman" w:hAnsi="Times New Roman" w:cs="Times New Roman"/>
          <w:b/>
          <w:i/>
          <w:color w:val="222222"/>
          <w:sz w:val="24"/>
          <w:szCs w:val="24"/>
          <w:shd w:val="clear" w:color="auto" w:fill="FFFFFF"/>
        </w:rPr>
        <w:t>(1), 59-86. Retrieved from http://journals.sagepub.com/doi/pdf/10.1177/0149206316647102</w:t>
      </w:r>
    </w:p>
    <w:p w14:paraId="4A78494B" w14:textId="41ED2124" w:rsidR="007C30A9" w:rsidRPr="00F52F76" w:rsidRDefault="007C30A9" w:rsidP="007C30A9">
      <w:pPr>
        <w:spacing w:after="0" w:line="480" w:lineRule="auto"/>
        <w:rPr>
          <w:rFonts w:ascii="Times New Roman" w:hAnsi="Times New Roman" w:cs="Times New Roman"/>
          <w:color w:val="222222"/>
          <w:sz w:val="24"/>
          <w:szCs w:val="24"/>
          <w:shd w:val="clear" w:color="auto" w:fill="FFFFFF"/>
        </w:rPr>
      </w:pPr>
      <w:commentRangeStart w:id="34"/>
      <w:r w:rsidRPr="00F52F76">
        <w:rPr>
          <w:rFonts w:ascii="Times New Roman" w:hAnsi="Times New Roman" w:cs="Times New Roman"/>
          <w:color w:val="222222"/>
          <w:sz w:val="24"/>
          <w:szCs w:val="24"/>
          <w:shd w:val="clear" w:color="auto" w:fill="FFFFFF"/>
        </w:rPr>
        <w:lastRenderedPageBreak/>
        <w:t xml:space="preserve">This article examines the importance of building theories in enhancing knowledge of management. </w:t>
      </w:r>
      <w:commentRangeEnd w:id="34"/>
      <w:r w:rsidR="00F5073E">
        <w:rPr>
          <w:rStyle w:val="CommentReference"/>
        </w:rPr>
        <w:commentReference w:id="34"/>
      </w:r>
      <w:r w:rsidRPr="00F52F76">
        <w:rPr>
          <w:rFonts w:ascii="Times New Roman" w:hAnsi="Times New Roman" w:cs="Times New Roman"/>
          <w:color w:val="222222"/>
          <w:sz w:val="24"/>
          <w:szCs w:val="24"/>
          <w:shd w:val="clear" w:color="auto" w:fill="FFFFFF"/>
        </w:rPr>
        <w:t>The authors also look</w:t>
      </w:r>
      <w:del w:id="35" w:author="Kristen Wood" w:date="2018-10-08T21:12:00Z">
        <w:r w:rsidRPr="00F52F76" w:rsidDel="00D57EC5">
          <w:rPr>
            <w:rFonts w:ascii="Times New Roman" w:hAnsi="Times New Roman" w:cs="Times New Roman"/>
            <w:color w:val="222222"/>
            <w:sz w:val="24"/>
            <w:szCs w:val="24"/>
            <w:shd w:val="clear" w:color="auto" w:fill="FFFFFF"/>
          </w:rPr>
          <w:delText>s</w:delText>
        </w:r>
      </w:del>
      <w:r w:rsidRPr="00F52F76">
        <w:rPr>
          <w:rFonts w:ascii="Times New Roman" w:hAnsi="Times New Roman" w:cs="Times New Roman"/>
          <w:color w:val="222222"/>
          <w:sz w:val="24"/>
          <w:szCs w:val="24"/>
          <w:shd w:val="clear" w:color="auto" w:fill="FFFFFF"/>
        </w:rPr>
        <w:t xml:space="preserve"> at the challenges associated with building </w:t>
      </w:r>
      <w:ins w:id="36" w:author="Kristen Wood" w:date="2018-10-08T21:12:00Z">
        <w:r w:rsidR="00D57EC5">
          <w:rPr>
            <w:rFonts w:ascii="Times New Roman" w:hAnsi="Times New Roman" w:cs="Times New Roman"/>
            <w:color w:val="222222"/>
            <w:sz w:val="24"/>
            <w:szCs w:val="24"/>
            <w:shd w:val="clear" w:color="auto" w:fill="FFFFFF"/>
          </w:rPr>
          <w:t xml:space="preserve">the </w:t>
        </w:r>
      </w:ins>
      <w:r w:rsidRPr="00F52F76">
        <w:rPr>
          <w:rFonts w:ascii="Times New Roman" w:hAnsi="Times New Roman" w:cs="Times New Roman"/>
          <w:color w:val="222222"/>
          <w:sz w:val="24"/>
          <w:szCs w:val="24"/>
          <w:shd w:val="clear" w:color="auto" w:fill="FFFFFF"/>
        </w:rPr>
        <w:t xml:space="preserve">theoretical approach. Based on the systematic review, the authors examine the challenges and opportunities of building theory in five aspects; conflict, character, setting, sequence, </w:t>
      </w:r>
      <w:ins w:id="37" w:author="Kristen Wood" w:date="2018-10-08T21:12:00Z">
        <w:r w:rsidR="00D57EC5">
          <w:rPr>
            <w:rFonts w:ascii="Times New Roman" w:hAnsi="Times New Roman" w:cs="Times New Roman"/>
            <w:color w:val="222222"/>
            <w:sz w:val="24"/>
            <w:szCs w:val="24"/>
            <w:shd w:val="clear" w:color="auto" w:fill="FFFFFF"/>
          </w:rPr>
          <w:t xml:space="preserve">and </w:t>
        </w:r>
      </w:ins>
      <w:r w:rsidRPr="00F52F76">
        <w:rPr>
          <w:rFonts w:ascii="Times New Roman" w:hAnsi="Times New Roman" w:cs="Times New Roman"/>
          <w:color w:val="222222"/>
          <w:sz w:val="24"/>
          <w:szCs w:val="24"/>
          <w:shd w:val="clear" w:color="auto" w:fill="FFFFFF"/>
        </w:rPr>
        <w:t xml:space="preserve">arc. This article will provide me with </w:t>
      </w:r>
      <w:ins w:id="38" w:author="Kristen Wood" w:date="2018-10-08T21:12:00Z">
        <w:r w:rsidR="00D57EC5">
          <w:rPr>
            <w:rFonts w:ascii="Times New Roman" w:hAnsi="Times New Roman" w:cs="Times New Roman"/>
            <w:color w:val="222222"/>
            <w:sz w:val="24"/>
            <w:szCs w:val="24"/>
            <w:shd w:val="clear" w:color="auto" w:fill="FFFFFF"/>
          </w:rPr>
          <w:t xml:space="preserve">a </w:t>
        </w:r>
      </w:ins>
      <w:r w:rsidRPr="00F52F76">
        <w:rPr>
          <w:rFonts w:ascii="Times New Roman" w:hAnsi="Times New Roman" w:cs="Times New Roman"/>
          <w:color w:val="222222"/>
          <w:sz w:val="24"/>
          <w:szCs w:val="24"/>
          <w:shd w:val="clear" w:color="auto" w:fill="FFFFFF"/>
        </w:rPr>
        <w:t xml:space="preserve">richer understanding of how </w:t>
      </w:r>
      <w:del w:id="39" w:author="Kristen Wood" w:date="2018-10-08T21:12:00Z">
        <w:r w:rsidRPr="00F52F76" w:rsidDel="00D57EC5">
          <w:rPr>
            <w:rFonts w:ascii="Times New Roman" w:hAnsi="Times New Roman" w:cs="Times New Roman"/>
            <w:color w:val="222222"/>
            <w:sz w:val="24"/>
            <w:szCs w:val="24"/>
            <w:shd w:val="clear" w:color="auto" w:fill="FFFFFF"/>
          </w:rPr>
          <w:delText xml:space="preserve">the </w:delText>
        </w:r>
      </w:del>
      <w:r w:rsidRPr="00F52F76">
        <w:rPr>
          <w:rFonts w:ascii="Times New Roman" w:hAnsi="Times New Roman" w:cs="Times New Roman"/>
          <w:color w:val="222222"/>
          <w:sz w:val="24"/>
          <w:szCs w:val="24"/>
          <w:shd w:val="clear" w:color="auto" w:fill="FFFFFF"/>
        </w:rPr>
        <w:t xml:space="preserve">theorizing tools enhance different aspects of </w:t>
      </w:r>
      <w:ins w:id="40" w:author="Kristen Wood" w:date="2018-10-08T21:12:00Z">
        <w:r w:rsidR="00D57EC5">
          <w:rPr>
            <w:rFonts w:ascii="Times New Roman" w:hAnsi="Times New Roman" w:cs="Times New Roman"/>
            <w:color w:val="222222"/>
            <w:sz w:val="24"/>
            <w:szCs w:val="24"/>
            <w:shd w:val="clear" w:color="auto" w:fill="FFFFFF"/>
          </w:rPr>
          <w:t xml:space="preserve">the </w:t>
        </w:r>
      </w:ins>
      <w:r w:rsidRPr="00F52F76">
        <w:rPr>
          <w:rFonts w:ascii="Times New Roman" w:hAnsi="Times New Roman" w:cs="Times New Roman"/>
          <w:color w:val="222222"/>
          <w:sz w:val="24"/>
          <w:szCs w:val="24"/>
          <w:shd w:val="clear" w:color="auto" w:fill="FFFFFF"/>
        </w:rPr>
        <w:t xml:space="preserve">theorizing process as well as offer a wider picture of the process involved in building theories. </w:t>
      </w:r>
    </w:p>
    <w:p w14:paraId="03A09BCA" w14:textId="77777777" w:rsidR="007C30A9" w:rsidRPr="0069304E" w:rsidRDefault="007C30A9" w:rsidP="007C30A9">
      <w:pPr>
        <w:spacing w:after="0" w:line="480" w:lineRule="auto"/>
        <w:ind w:left="720" w:hanging="720"/>
        <w:rPr>
          <w:rFonts w:ascii="Times New Roman" w:hAnsi="Times New Roman" w:cs="Times New Roman"/>
          <w:b/>
          <w:i/>
          <w:color w:val="222222"/>
          <w:sz w:val="24"/>
          <w:szCs w:val="24"/>
          <w:shd w:val="clear" w:color="auto" w:fill="FFFFFF"/>
        </w:rPr>
      </w:pPr>
      <w:proofErr w:type="spellStart"/>
      <w:r w:rsidRPr="0069304E">
        <w:rPr>
          <w:rFonts w:ascii="Times New Roman" w:hAnsi="Times New Roman" w:cs="Times New Roman"/>
          <w:b/>
          <w:i/>
          <w:color w:val="222222"/>
          <w:sz w:val="24"/>
          <w:szCs w:val="24"/>
          <w:shd w:val="clear" w:color="auto" w:fill="FFFFFF"/>
        </w:rPr>
        <w:t>Vaast</w:t>
      </w:r>
      <w:proofErr w:type="spellEnd"/>
      <w:r w:rsidRPr="0069304E">
        <w:rPr>
          <w:rFonts w:ascii="Times New Roman" w:hAnsi="Times New Roman" w:cs="Times New Roman"/>
          <w:b/>
          <w:i/>
          <w:color w:val="222222"/>
          <w:sz w:val="24"/>
          <w:szCs w:val="24"/>
          <w:shd w:val="clear" w:color="auto" w:fill="FFFFFF"/>
        </w:rPr>
        <w:t>, E., &amp; Urquhart, C. (2017). Building Grounded Theory with Social Media Data. Manchester Metropolitan University. Retrieved from https://e-space.mmu.ac.uk/618230/3/Vaast%20and%20Urquhart%20Building%20theory%20with%20social%20media%202017.pdf</w:t>
      </w:r>
    </w:p>
    <w:p w14:paraId="43854A2E" w14:textId="24E1EB13" w:rsidR="007C30A9" w:rsidRPr="00F52F76" w:rsidRDefault="007C30A9" w:rsidP="007C30A9">
      <w:pPr>
        <w:spacing w:after="0" w:line="480" w:lineRule="auto"/>
        <w:rPr>
          <w:rFonts w:ascii="Times New Roman" w:hAnsi="Times New Roman" w:cs="Times New Roman"/>
          <w:sz w:val="24"/>
          <w:szCs w:val="24"/>
        </w:rPr>
      </w:pPr>
      <w:r w:rsidRPr="00F52F76">
        <w:rPr>
          <w:rFonts w:ascii="Times New Roman" w:hAnsi="Times New Roman" w:cs="Times New Roman"/>
          <w:sz w:val="24"/>
          <w:szCs w:val="24"/>
        </w:rPr>
        <w:t>This article examines how building theory is actualized in t</w:t>
      </w:r>
      <w:del w:id="41" w:author="Kristen Wood" w:date="2018-10-08T21:13:00Z">
        <w:r w:rsidRPr="00F52F76" w:rsidDel="00AA7797">
          <w:rPr>
            <w:rFonts w:ascii="Times New Roman" w:hAnsi="Times New Roman" w:cs="Times New Roman"/>
            <w:sz w:val="24"/>
            <w:szCs w:val="24"/>
          </w:rPr>
          <w:delText>he</w:delText>
        </w:r>
      </w:del>
      <w:r w:rsidRPr="00F52F76">
        <w:rPr>
          <w:rFonts w:ascii="Times New Roman" w:hAnsi="Times New Roman" w:cs="Times New Roman"/>
          <w:sz w:val="24"/>
          <w:szCs w:val="24"/>
        </w:rPr>
        <w:t xml:space="preserve"> organizational management. Based on the growing popularity of </w:t>
      </w:r>
      <w:del w:id="42" w:author="Kristen Wood" w:date="2018-10-08T21:13:00Z">
        <w:r w:rsidRPr="00F52F76" w:rsidDel="00AA7797">
          <w:rPr>
            <w:rFonts w:ascii="Times New Roman" w:hAnsi="Times New Roman" w:cs="Times New Roman"/>
            <w:sz w:val="24"/>
            <w:szCs w:val="24"/>
          </w:rPr>
          <w:delText xml:space="preserve">the </w:delText>
        </w:r>
      </w:del>
      <w:r w:rsidRPr="00F52F76">
        <w:rPr>
          <w:rFonts w:ascii="Times New Roman" w:hAnsi="Times New Roman" w:cs="Times New Roman"/>
          <w:sz w:val="24"/>
          <w:szCs w:val="24"/>
        </w:rPr>
        <w:t xml:space="preserve">social media platforms, businesses </w:t>
      </w:r>
      <w:del w:id="43" w:author="Kristen Wood" w:date="2018-10-08T21:13:00Z">
        <w:r w:rsidRPr="00F52F76" w:rsidDel="00AA7797">
          <w:rPr>
            <w:rFonts w:ascii="Times New Roman" w:hAnsi="Times New Roman" w:cs="Times New Roman"/>
            <w:sz w:val="24"/>
            <w:szCs w:val="24"/>
          </w:rPr>
          <w:delText xml:space="preserve">begin </w:delText>
        </w:r>
      </w:del>
      <w:ins w:id="44" w:author="Kristen Wood" w:date="2018-10-08T21:13:00Z">
        <w:r w:rsidR="00AA7797">
          <w:rPr>
            <w:rFonts w:ascii="Times New Roman" w:hAnsi="Times New Roman" w:cs="Times New Roman"/>
            <w:sz w:val="24"/>
            <w:szCs w:val="24"/>
          </w:rPr>
          <w:t>have begun</w:t>
        </w:r>
        <w:r w:rsidR="00AA7797" w:rsidRPr="00F52F76">
          <w:rPr>
            <w:rFonts w:ascii="Times New Roman" w:hAnsi="Times New Roman" w:cs="Times New Roman"/>
            <w:sz w:val="24"/>
            <w:szCs w:val="24"/>
          </w:rPr>
          <w:t xml:space="preserve"> </w:t>
        </w:r>
      </w:ins>
      <w:r w:rsidRPr="00F52F76">
        <w:rPr>
          <w:rFonts w:ascii="Times New Roman" w:hAnsi="Times New Roman" w:cs="Times New Roman"/>
          <w:sz w:val="24"/>
          <w:szCs w:val="24"/>
        </w:rPr>
        <w:t>to change their ways of interacting with customers, creating values for the organization and also promot</w:t>
      </w:r>
      <w:ins w:id="45" w:author="Kristen Wood" w:date="2018-10-08T21:13:00Z">
        <w:r w:rsidR="00AA7797">
          <w:rPr>
            <w:rFonts w:ascii="Times New Roman" w:hAnsi="Times New Roman" w:cs="Times New Roman"/>
            <w:sz w:val="24"/>
            <w:szCs w:val="24"/>
          </w:rPr>
          <w:t>ing</w:t>
        </w:r>
      </w:ins>
      <w:del w:id="46" w:author="Kristen Wood" w:date="2018-10-08T21:13:00Z">
        <w:r w:rsidRPr="00F52F76" w:rsidDel="00AA7797">
          <w:rPr>
            <w:rFonts w:ascii="Times New Roman" w:hAnsi="Times New Roman" w:cs="Times New Roman"/>
            <w:sz w:val="24"/>
            <w:szCs w:val="24"/>
          </w:rPr>
          <w:delText>e</w:delText>
        </w:r>
      </w:del>
      <w:r w:rsidRPr="00F52F76">
        <w:rPr>
          <w:rFonts w:ascii="Times New Roman" w:hAnsi="Times New Roman" w:cs="Times New Roman"/>
          <w:sz w:val="24"/>
          <w:szCs w:val="24"/>
        </w:rPr>
        <w:t xml:space="preserve"> the work environment. The authors provide case studies where building theories are applied and </w:t>
      </w:r>
      <w:commentRangeStart w:id="47"/>
      <w:r w:rsidRPr="00F52F76">
        <w:rPr>
          <w:rFonts w:ascii="Times New Roman" w:hAnsi="Times New Roman" w:cs="Times New Roman"/>
          <w:sz w:val="24"/>
          <w:szCs w:val="24"/>
        </w:rPr>
        <w:t>how it can be adapted to understanding the opportunities and challenges in the technological integration in the business</w:t>
      </w:r>
      <w:commentRangeEnd w:id="47"/>
      <w:r w:rsidR="00AA7797">
        <w:rPr>
          <w:rStyle w:val="CommentReference"/>
        </w:rPr>
        <w:commentReference w:id="47"/>
      </w:r>
      <w:r w:rsidRPr="00F52F76">
        <w:rPr>
          <w:rFonts w:ascii="Times New Roman" w:hAnsi="Times New Roman" w:cs="Times New Roman"/>
          <w:sz w:val="24"/>
          <w:szCs w:val="24"/>
        </w:rPr>
        <w:t>. The authors focus on the key challenges of the research process through the case study design, data analysis</w:t>
      </w:r>
      <w:ins w:id="48" w:author="Kristen Wood" w:date="2018-10-08T21:14:00Z">
        <w:r w:rsidR="00AA7797">
          <w:rPr>
            <w:rFonts w:ascii="Times New Roman" w:hAnsi="Times New Roman" w:cs="Times New Roman"/>
            <w:sz w:val="24"/>
            <w:szCs w:val="24"/>
          </w:rPr>
          <w:t>,</w:t>
        </w:r>
      </w:ins>
      <w:r w:rsidRPr="00F52F76">
        <w:rPr>
          <w:rFonts w:ascii="Times New Roman" w:hAnsi="Times New Roman" w:cs="Times New Roman"/>
          <w:sz w:val="24"/>
          <w:szCs w:val="24"/>
        </w:rPr>
        <w:t xml:space="preserve"> and multi-methods. This article will help me in my research to analyze the challenges as well as </w:t>
      </w:r>
      <w:ins w:id="49" w:author="Kristen Wood" w:date="2018-10-08T21:14:00Z">
        <w:r w:rsidR="00AA7797">
          <w:rPr>
            <w:rFonts w:ascii="Times New Roman" w:hAnsi="Times New Roman" w:cs="Times New Roman"/>
            <w:sz w:val="24"/>
            <w:szCs w:val="24"/>
          </w:rPr>
          <w:t xml:space="preserve">the </w:t>
        </w:r>
      </w:ins>
      <w:r w:rsidRPr="00F52F76">
        <w:rPr>
          <w:rFonts w:ascii="Times New Roman" w:hAnsi="Times New Roman" w:cs="Times New Roman"/>
          <w:sz w:val="24"/>
          <w:szCs w:val="24"/>
        </w:rPr>
        <w:t xml:space="preserve">opportunities of building theory and how it can be integrated in the business environment. </w:t>
      </w:r>
    </w:p>
    <w:p w14:paraId="6B7BB095" w14:textId="77777777" w:rsidR="0079799C" w:rsidRPr="006F4349" w:rsidRDefault="0079799C" w:rsidP="006F4349">
      <w:pPr>
        <w:spacing w:after="0" w:line="480" w:lineRule="auto"/>
        <w:rPr>
          <w:rFonts w:ascii="Times New Roman" w:hAnsi="Times New Roman" w:cs="Times New Roman"/>
          <w:sz w:val="24"/>
          <w:szCs w:val="24"/>
        </w:rPr>
      </w:pPr>
    </w:p>
    <w:sectPr w:rsidR="0079799C" w:rsidRPr="006F4349" w:rsidSect="00E02D1F">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Kristen Wood" w:date="2018-10-08T21:01:00Z" w:initials="KW">
    <w:p w14:paraId="6C76648E" w14:textId="77777777" w:rsidR="00036ECC" w:rsidRDefault="00036ECC">
      <w:pPr>
        <w:pStyle w:val="CommentText"/>
      </w:pPr>
      <w:r>
        <w:rPr>
          <w:rStyle w:val="CommentReference"/>
        </w:rPr>
        <w:annotationRef/>
      </w:r>
      <w:r>
        <w:t>This part of the sentence is unclear. Possibly rephrase this sentence to say something on the lines of:</w:t>
      </w:r>
    </w:p>
    <w:p w14:paraId="37E63DAB" w14:textId="77777777" w:rsidR="00036ECC" w:rsidRDefault="00036ECC">
      <w:pPr>
        <w:pStyle w:val="CommentText"/>
      </w:pPr>
    </w:p>
    <w:p w14:paraId="35B5FC2F" w14:textId="0E557B89" w:rsidR="00036ECC" w:rsidRDefault="00036ECC">
      <w:pPr>
        <w:pStyle w:val="CommentText"/>
      </w:pPr>
      <w:r>
        <w:t xml:space="preserve">This article demonstrates how theory building can be used in management. </w:t>
      </w:r>
    </w:p>
  </w:comment>
  <w:comment w:id="4" w:author="Kristen Wood" w:date="2018-10-08T21:02:00Z" w:initials="KW">
    <w:p w14:paraId="26765BC3" w14:textId="77777777" w:rsidR="00036ECC" w:rsidRDefault="00036ECC">
      <w:pPr>
        <w:pStyle w:val="CommentText"/>
      </w:pPr>
      <w:r>
        <w:rPr>
          <w:rStyle w:val="CommentReference"/>
        </w:rPr>
        <w:annotationRef/>
      </w:r>
      <w:r>
        <w:t>What do you mean by this?  This is unclear.  Please revise this in order to convey your point clearly.</w:t>
      </w:r>
    </w:p>
    <w:p w14:paraId="3040AD02" w14:textId="77777777" w:rsidR="00036ECC" w:rsidRDefault="00036ECC">
      <w:pPr>
        <w:pStyle w:val="CommentText"/>
      </w:pPr>
    </w:p>
    <w:p w14:paraId="0070F7A9" w14:textId="5E4F7604" w:rsidR="00036ECC" w:rsidRDefault="00036ECC">
      <w:pPr>
        <w:pStyle w:val="CommentText"/>
      </w:pPr>
      <w:r>
        <w:t>In fact, this entire sentence is unclear.  Please revise. Try to read your sentences out loud in order to find common errors and find sentences that are hard to understand.</w:t>
      </w:r>
    </w:p>
  </w:comment>
  <w:comment w:id="5" w:author="Kristen Wood" w:date="2018-10-08T21:03:00Z" w:initials="KW">
    <w:p w14:paraId="296F7123" w14:textId="15D065C1" w:rsidR="00036ECC" w:rsidRDefault="00036ECC">
      <w:pPr>
        <w:pStyle w:val="CommentText"/>
      </w:pPr>
      <w:r>
        <w:rPr>
          <w:rStyle w:val="CommentReference"/>
        </w:rPr>
        <w:annotationRef/>
      </w:r>
      <w:r>
        <w:t>This is a run-on sentences and it is unclear.  Please revise.</w:t>
      </w:r>
    </w:p>
  </w:comment>
  <w:comment w:id="9" w:author="Kristen Wood" w:date="2018-10-08T21:05:00Z" w:initials="KW">
    <w:p w14:paraId="33F66C7D" w14:textId="4CAA21F5" w:rsidR="00036ECC" w:rsidRDefault="00036ECC">
      <w:pPr>
        <w:pStyle w:val="CommentText"/>
      </w:pPr>
      <w:r>
        <w:rPr>
          <w:rStyle w:val="CommentReference"/>
        </w:rPr>
        <w:annotationRef/>
      </w:r>
      <w:r>
        <w:t>Did you mean “and drills down to….”?</w:t>
      </w:r>
    </w:p>
  </w:comment>
  <w:comment w:id="12" w:author="Kristen Wood" w:date="2018-10-08T21:06:00Z" w:initials="KW">
    <w:p w14:paraId="71C2A3D6" w14:textId="5D1F6E0E" w:rsidR="00036ECC" w:rsidRDefault="00036ECC">
      <w:pPr>
        <w:pStyle w:val="CommentText"/>
      </w:pPr>
      <w:r>
        <w:rPr>
          <w:rStyle w:val="CommentReference"/>
        </w:rPr>
        <w:annotationRef/>
      </w:r>
      <w:r>
        <w:t xml:space="preserve">This sentence does not flow with the rest of the paragraph.  Please transition to this in a better way. </w:t>
      </w:r>
    </w:p>
  </w:comment>
  <w:comment w:id="13" w:author="Kristen Wood" w:date="2018-10-08T21:05:00Z" w:initials="KW">
    <w:p w14:paraId="236EEF26" w14:textId="61BEDA1E" w:rsidR="00036ECC" w:rsidRDefault="00036ECC">
      <w:pPr>
        <w:pStyle w:val="CommentText"/>
      </w:pPr>
      <w:r>
        <w:rPr>
          <w:rStyle w:val="CommentReference"/>
        </w:rPr>
        <w:annotationRef/>
      </w:r>
      <w:r>
        <w:t xml:space="preserve">The “research” </w:t>
      </w:r>
      <w:r>
        <w:t>can not understand something.  Please chose a different subject for this sentence.</w:t>
      </w:r>
    </w:p>
  </w:comment>
  <w:comment w:id="15" w:author="Kristen Wood" w:date="2018-10-08T21:07:00Z" w:initials="KW">
    <w:p w14:paraId="2FA646F2" w14:textId="6EB8C000" w:rsidR="00036ECC" w:rsidRDefault="00036ECC">
      <w:pPr>
        <w:pStyle w:val="CommentText"/>
      </w:pPr>
      <w:r>
        <w:rPr>
          <w:rStyle w:val="CommentReference"/>
        </w:rPr>
        <w:annotationRef/>
      </w:r>
      <w:r>
        <w:t>This is a run-on sentence and it is unclear, please revise.</w:t>
      </w:r>
    </w:p>
  </w:comment>
  <w:comment w:id="16" w:author="Kristen Wood" w:date="2018-10-08T21:07:00Z" w:initials="KW">
    <w:p w14:paraId="40AAA827" w14:textId="5052D28A" w:rsidR="00036ECC" w:rsidRDefault="00036ECC">
      <w:pPr>
        <w:pStyle w:val="CommentText"/>
      </w:pPr>
      <w:r>
        <w:rPr>
          <w:rStyle w:val="CommentReference"/>
        </w:rPr>
        <w:annotationRef/>
      </w:r>
      <w:r>
        <w:t>This sentence is vague.  Please revise to convey your point clearly.</w:t>
      </w:r>
    </w:p>
  </w:comment>
  <w:comment w:id="34" w:author="Kristen Wood" w:date="2018-10-08T21:11:00Z" w:initials="KW">
    <w:p w14:paraId="1527A73F" w14:textId="39FE9106" w:rsidR="00F5073E" w:rsidRDefault="00F5073E">
      <w:pPr>
        <w:pStyle w:val="CommentText"/>
      </w:pPr>
      <w:r>
        <w:rPr>
          <w:rStyle w:val="CommentReference"/>
        </w:rPr>
        <w:annotationRef/>
      </w:r>
      <w:r>
        <w:t>This sentence is a little unclear.  Please make this sentence more concise to convey your point.</w:t>
      </w:r>
    </w:p>
  </w:comment>
  <w:comment w:id="47" w:author="Kristen Wood" w:date="2018-10-08T21:14:00Z" w:initials="KW">
    <w:p w14:paraId="1CCCED55" w14:textId="50CEB426" w:rsidR="00AA7797" w:rsidRDefault="00AA7797">
      <w:pPr>
        <w:pStyle w:val="CommentText"/>
      </w:pPr>
      <w:r>
        <w:rPr>
          <w:rStyle w:val="CommentReference"/>
        </w:rPr>
        <w:annotationRef/>
      </w:r>
      <w:r>
        <w:t xml:space="preserve">This part of the sentence is unclear, please revise.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B5FC2F" w15:done="0"/>
  <w15:commentEx w15:paraId="0070F7A9" w15:done="0"/>
  <w15:commentEx w15:paraId="296F7123" w15:done="0"/>
  <w15:commentEx w15:paraId="33F66C7D" w15:done="0"/>
  <w15:commentEx w15:paraId="71C2A3D6" w15:done="0"/>
  <w15:commentEx w15:paraId="236EEF26" w15:done="0"/>
  <w15:commentEx w15:paraId="2FA646F2" w15:done="0"/>
  <w15:commentEx w15:paraId="40AAA827" w15:done="0"/>
  <w15:commentEx w15:paraId="1527A73F" w15:done="0"/>
  <w15:commentEx w15:paraId="1CCCED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B5FC2F" w16cid:durableId="1F679FE5"/>
  <w16cid:commentId w16cid:paraId="0070F7A9" w16cid:durableId="1F679FE6"/>
  <w16cid:commentId w16cid:paraId="296F7123" w16cid:durableId="1F679FE7"/>
  <w16cid:commentId w16cid:paraId="33F66C7D" w16cid:durableId="1F679FE8"/>
  <w16cid:commentId w16cid:paraId="71C2A3D6" w16cid:durableId="1F679FE9"/>
  <w16cid:commentId w16cid:paraId="236EEF26" w16cid:durableId="1F679FEA"/>
  <w16cid:commentId w16cid:paraId="2FA646F2" w16cid:durableId="1F679FEB"/>
  <w16cid:commentId w16cid:paraId="40AAA827" w16cid:durableId="1F679FEC"/>
  <w16cid:commentId w16cid:paraId="1527A73F" w16cid:durableId="1F679FED"/>
  <w16cid:commentId w16cid:paraId="1CCCED55" w16cid:durableId="1F679F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B7803" w14:textId="77777777" w:rsidR="004B0160" w:rsidRDefault="004B0160" w:rsidP="00E02D1F">
      <w:pPr>
        <w:spacing w:after="0" w:line="240" w:lineRule="auto"/>
      </w:pPr>
      <w:r>
        <w:separator/>
      </w:r>
    </w:p>
  </w:endnote>
  <w:endnote w:type="continuationSeparator" w:id="0">
    <w:p w14:paraId="7DC57EA1" w14:textId="77777777" w:rsidR="004B0160" w:rsidRDefault="004B0160" w:rsidP="00E0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308CA1" w14:textId="77777777" w:rsidR="004B0160" w:rsidRDefault="004B0160" w:rsidP="00E02D1F">
      <w:pPr>
        <w:spacing w:after="0" w:line="240" w:lineRule="auto"/>
      </w:pPr>
      <w:r>
        <w:separator/>
      </w:r>
    </w:p>
  </w:footnote>
  <w:footnote w:type="continuationSeparator" w:id="0">
    <w:p w14:paraId="1031A2C9" w14:textId="77777777" w:rsidR="004B0160" w:rsidRDefault="004B0160" w:rsidP="00E0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72A14" w14:textId="77777777" w:rsidR="00E02D1F" w:rsidRPr="00E02D1F" w:rsidRDefault="00E02D1F" w:rsidP="00E02D1F">
    <w:pPr>
      <w:pStyle w:val="Header"/>
      <w:rPr>
        <w:rFonts w:ascii="Times New Roman" w:hAnsi="Times New Roman" w:cs="Times New Roman"/>
        <w:sz w:val="24"/>
        <w:szCs w:val="24"/>
      </w:rPr>
    </w:pPr>
    <w:r w:rsidRPr="00E02D1F">
      <w:rPr>
        <w:rFonts w:ascii="Times New Roman" w:hAnsi="Times New Roman" w:cs="Times New Roman"/>
        <w:sz w:val="24"/>
        <w:szCs w:val="24"/>
      </w:rPr>
      <w:t xml:space="preserve">ANNOTATED BIBLIOGRAPHY </w:t>
    </w:r>
    <w:r w:rsidRPr="00E02D1F">
      <w:rPr>
        <w:rFonts w:ascii="Times New Roman" w:hAnsi="Times New Roman" w:cs="Times New Roman"/>
        <w:sz w:val="24"/>
        <w:szCs w:val="24"/>
      </w:rPr>
      <w:tab/>
    </w:r>
    <w:r w:rsidRPr="00E02D1F">
      <w:rPr>
        <w:rFonts w:ascii="Times New Roman" w:hAnsi="Times New Roman" w:cs="Times New Roman"/>
        <w:sz w:val="24"/>
        <w:szCs w:val="24"/>
      </w:rPr>
      <w:tab/>
    </w:r>
    <w:r w:rsidRPr="00E02D1F">
      <w:rPr>
        <w:rFonts w:ascii="Times New Roman" w:hAnsi="Times New Roman" w:cs="Times New Roman"/>
        <w:sz w:val="24"/>
        <w:szCs w:val="24"/>
      </w:rPr>
      <w:fldChar w:fldCharType="begin"/>
    </w:r>
    <w:r w:rsidRPr="00E02D1F">
      <w:rPr>
        <w:rFonts w:ascii="Times New Roman" w:hAnsi="Times New Roman" w:cs="Times New Roman"/>
        <w:sz w:val="24"/>
        <w:szCs w:val="24"/>
      </w:rPr>
      <w:instrText xml:space="preserve"> PAGE   \* MERGEFORMAT </w:instrText>
    </w:r>
    <w:r w:rsidRPr="00E02D1F">
      <w:rPr>
        <w:rFonts w:ascii="Times New Roman" w:hAnsi="Times New Roman" w:cs="Times New Roman"/>
        <w:sz w:val="24"/>
        <w:szCs w:val="24"/>
      </w:rPr>
      <w:fldChar w:fldCharType="separate"/>
    </w:r>
    <w:r w:rsidR="00AA7797">
      <w:rPr>
        <w:rFonts w:ascii="Times New Roman" w:hAnsi="Times New Roman" w:cs="Times New Roman"/>
        <w:noProof/>
        <w:sz w:val="24"/>
        <w:szCs w:val="24"/>
      </w:rPr>
      <w:t>5</w:t>
    </w:r>
    <w:r w:rsidRPr="00E02D1F">
      <w:rPr>
        <w:rFonts w:ascii="Times New Roman" w:hAnsi="Times New Roman" w:cs="Times New Roman"/>
        <w:noProof/>
        <w:sz w:val="24"/>
        <w:szCs w:val="24"/>
      </w:rPr>
      <w:fldChar w:fldCharType="end"/>
    </w:r>
  </w:p>
  <w:p w14:paraId="56963388" w14:textId="77777777" w:rsidR="00E02D1F" w:rsidRDefault="00E02D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29C6E" w14:textId="41312C32" w:rsidR="00E02D1F" w:rsidRPr="00E02D1F" w:rsidRDefault="00E02D1F">
    <w:pPr>
      <w:pStyle w:val="Header"/>
      <w:rPr>
        <w:rFonts w:ascii="Times New Roman" w:hAnsi="Times New Roman" w:cs="Times New Roman"/>
        <w:sz w:val="24"/>
        <w:szCs w:val="24"/>
      </w:rPr>
    </w:pPr>
    <w:r w:rsidRPr="00E02D1F">
      <w:rPr>
        <w:rFonts w:ascii="Times New Roman" w:hAnsi="Times New Roman" w:cs="Times New Roman"/>
        <w:sz w:val="24"/>
        <w:szCs w:val="24"/>
      </w:rPr>
      <w:t xml:space="preserve">Running head: ANNOTATED BIBLIOGRAPHY </w:t>
    </w:r>
    <w:r w:rsidRPr="00E02D1F">
      <w:rPr>
        <w:rFonts w:ascii="Times New Roman" w:hAnsi="Times New Roman" w:cs="Times New Roman"/>
        <w:sz w:val="24"/>
        <w:szCs w:val="24"/>
      </w:rPr>
      <w:tab/>
    </w:r>
    <w:r w:rsidRPr="00E02D1F">
      <w:rPr>
        <w:rFonts w:ascii="Times New Roman" w:hAnsi="Times New Roman" w:cs="Times New Roman"/>
        <w:sz w:val="24"/>
        <w:szCs w:val="24"/>
      </w:rPr>
      <w:tab/>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en Wood">
    <w15:presenceInfo w15:providerId="AD" w15:userId="S-1-5-21-1804609755-642680648-3911244398-1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99C"/>
    <w:rsid w:val="00036ECC"/>
    <w:rsid w:val="00050E95"/>
    <w:rsid w:val="002D5489"/>
    <w:rsid w:val="002E32CF"/>
    <w:rsid w:val="00366D7D"/>
    <w:rsid w:val="004B0160"/>
    <w:rsid w:val="004B4F51"/>
    <w:rsid w:val="005D3719"/>
    <w:rsid w:val="0069304E"/>
    <w:rsid w:val="006F4349"/>
    <w:rsid w:val="0079799C"/>
    <w:rsid w:val="007C30A9"/>
    <w:rsid w:val="00967593"/>
    <w:rsid w:val="009F4AE7"/>
    <w:rsid w:val="00AA7797"/>
    <w:rsid w:val="00AB4959"/>
    <w:rsid w:val="00AD4B1B"/>
    <w:rsid w:val="00D57EC5"/>
    <w:rsid w:val="00D608E7"/>
    <w:rsid w:val="00E02D1F"/>
    <w:rsid w:val="00F5073E"/>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F5503C"/>
  <w15:docId w15:val="{EE740134-3298-4959-A583-D93BD5E3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02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D1F"/>
  </w:style>
  <w:style w:type="paragraph" w:styleId="Footer">
    <w:name w:val="footer"/>
    <w:basedOn w:val="Normal"/>
    <w:link w:val="FooterChar"/>
    <w:uiPriority w:val="99"/>
    <w:unhideWhenUsed/>
    <w:rsid w:val="00E02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D1F"/>
  </w:style>
  <w:style w:type="character" w:styleId="CommentReference">
    <w:name w:val="annotation reference"/>
    <w:basedOn w:val="DefaultParagraphFont"/>
    <w:uiPriority w:val="99"/>
    <w:semiHidden/>
    <w:unhideWhenUsed/>
    <w:rsid w:val="00036ECC"/>
    <w:rPr>
      <w:sz w:val="16"/>
      <w:szCs w:val="16"/>
    </w:rPr>
  </w:style>
  <w:style w:type="paragraph" w:styleId="CommentText">
    <w:name w:val="annotation text"/>
    <w:basedOn w:val="Normal"/>
    <w:link w:val="CommentTextChar"/>
    <w:uiPriority w:val="99"/>
    <w:semiHidden/>
    <w:unhideWhenUsed/>
    <w:rsid w:val="00036ECC"/>
    <w:pPr>
      <w:spacing w:line="240" w:lineRule="auto"/>
    </w:pPr>
    <w:rPr>
      <w:sz w:val="20"/>
      <w:szCs w:val="20"/>
    </w:rPr>
  </w:style>
  <w:style w:type="character" w:customStyle="1" w:styleId="CommentTextChar">
    <w:name w:val="Comment Text Char"/>
    <w:basedOn w:val="DefaultParagraphFont"/>
    <w:link w:val="CommentText"/>
    <w:uiPriority w:val="99"/>
    <w:semiHidden/>
    <w:rsid w:val="00036ECC"/>
    <w:rPr>
      <w:sz w:val="20"/>
      <w:szCs w:val="20"/>
    </w:rPr>
  </w:style>
  <w:style w:type="paragraph" w:styleId="CommentSubject">
    <w:name w:val="annotation subject"/>
    <w:basedOn w:val="CommentText"/>
    <w:next w:val="CommentText"/>
    <w:link w:val="CommentSubjectChar"/>
    <w:uiPriority w:val="99"/>
    <w:semiHidden/>
    <w:unhideWhenUsed/>
    <w:rsid w:val="00036ECC"/>
    <w:rPr>
      <w:b/>
      <w:bCs/>
    </w:rPr>
  </w:style>
  <w:style w:type="character" w:customStyle="1" w:styleId="CommentSubjectChar">
    <w:name w:val="Comment Subject Char"/>
    <w:basedOn w:val="CommentTextChar"/>
    <w:link w:val="CommentSubject"/>
    <w:uiPriority w:val="99"/>
    <w:semiHidden/>
    <w:rsid w:val="00036ECC"/>
    <w:rPr>
      <w:b/>
      <w:bCs/>
      <w:sz w:val="20"/>
      <w:szCs w:val="20"/>
    </w:rPr>
  </w:style>
  <w:style w:type="paragraph" w:styleId="BalloonText">
    <w:name w:val="Balloon Text"/>
    <w:basedOn w:val="Normal"/>
    <w:link w:val="BalloonTextChar"/>
    <w:uiPriority w:val="99"/>
    <w:semiHidden/>
    <w:unhideWhenUsed/>
    <w:rsid w:val="00036E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E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4667</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GWENNITTA BANKS</cp:lastModifiedBy>
  <cp:revision>2</cp:revision>
  <dcterms:created xsi:type="dcterms:W3CDTF">2018-10-10T01:45:00Z</dcterms:created>
  <dcterms:modified xsi:type="dcterms:W3CDTF">2018-10-10T01:45:00Z</dcterms:modified>
</cp:coreProperties>
</file>